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A06A7" w14:textId="77777777" w:rsidR="00627476" w:rsidRPr="00952A55" w:rsidRDefault="00627476"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0069FA63" w14:textId="77777777" w:rsidR="00322469" w:rsidRPr="00952A55" w:rsidRDefault="00322469"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1E369284" w14:textId="77777777" w:rsidR="00322469" w:rsidRPr="00952A55" w:rsidRDefault="00322469"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64396D26"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C8C2EAD"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D6BE562" w14:textId="5194826B"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8FFFA60" w14:textId="70E97471"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724F8CE" w14:textId="7069C416" w:rsidR="005E37D4" w:rsidRPr="00952A55" w:rsidRDefault="005E37D4"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4946440" w14:textId="77777777" w:rsidR="005E37D4" w:rsidRPr="00952A55" w:rsidRDefault="005E37D4"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4093E47" w14:textId="77777777" w:rsidR="002950EE" w:rsidRPr="00952A55" w:rsidRDefault="002950EE"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B3A5609"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A8053A0" w14:textId="005F0FBD" w:rsidR="004912FA" w:rsidRPr="00952A55" w:rsidRDefault="004912FA" w:rsidP="002F66D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952A55">
        <w:rPr>
          <w:rFonts w:eastAsiaTheme="minorEastAsia" w:cstheme="minorHAnsi"/>
          <w:b/>
          <w:bCs/>
          <w:smallCaps/>
          <w:color w:val="000000" w:themeColor="text1"/>
          <w:u w:val="single"/>
        </w:rPr>
        <w:t xml:space="preserve">Agreement for </w:t>
      </w:r>
      <w:r w:rsidRPr="00952A55">
        <w:rPr>
          <w:rFonts w:eastAsiaTheme="minorEastAsia" w:cstheme="minorHAnsi"/>
          <w:b/>
          <w:bCs/>
          <w:smallCaps/>
          <w:color w:val="000000" w:themeColor="text1"/>
          <w:spacing w:val="-4"/>
          <w:u w:val="single"/>
        </w:rPr>
        <w:t>Sale</w:t>
      </w:r>
    </w:p>
    <w:p w14:paraId="3B5EFC32" w14:textId="77777777" w:rsidR="002F66D8" w:rsidRPr="00952A55" w:rsidRDefault="002F66D8" w:rsidP="002F66D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814DA25" w14:textId="77777777" w:rsidR="004912FA" w:rsidRPr="00952A55" w:rsidRDefault="004912FA" w:rsidP="0A239C88">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This Agreement for Sale (“</w:t>
      </w:r>
      <w:r w:rsidRPr="00952A55">
        <w:rPr>
          <w:rFonts w:asciiTheme="minorHAnsi" w:eastAsiaTheme="minorEastAsia" w:hAnsiTheme="minorHAnsi" w:cstheme="minorHAnsi"/>
          <w:b/>
          <w:bCs/>
          <w:color w:val="000000" w:themeColor="text1"/>
          <w:sz w:val="22"/>
          <w:szCs w:val="22"/>
        </w:rPr>
        <w:t>the Agreement”</w:t>
      </w:r>
      <w:r w:rsidRPr="00952A55">
        <w:rPr>
          <w:rFonts w:asciiTheme="minorHAnsi" w:eastAsiaTheme="minorEastAsia" w:hAnsiTheme="minorHAnsi" w:cstheme="minorHAnsi"/>
          <w:color w:val="000000" w:themeColor="text1"/>
          <w:sz w:val="22"/>
          <w:szCs w:val="22"/>
        </w:rPr>
        <w:t>), hereinafter referred to as the Agreement, is executed on __________</w:t>
      </w:r>
    </w:p>
    <w:p w14:paraId="6301A00C" w14:textId="77777777" w:rsidR="004912FA" w:rsidRPr="00952A55" w:rsidRDefault="004912FA" w:rsidP="0A239C88">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952A55">
        <w:rPr>
          <w:rFonts w:asciiTheme="minorHAnsi" w:eastAsiaTheme="minorEastAsia" w:hAnsiTheme="minorHAnsi" w:cstheme="minorHAnsi"/>
          <w:b/>
          <w:bCs/>
          <w:smallCaps/>
          <w:color w:val="000000" w:themeColor="text1"/>
          <w:sz w:val="22"/>
          <w:szCs w:val="22"/>
          <w:u w:val="single"/>
        </w:rPr>
        <w:t xml:space="preserve">By and </w:t>
      </w:r>
      <w:r w:rsidRPr="00952A55">
        <w:rPr>
          <w:rFonts w:asciiTheme="minorHAnsi" w:eastAsiaTheme="minorEastAsia" w:hAnsiTheme="minorHAnsi" w:cstheme="minorHAnsi"/>
          <w:b/>
          <w:bCs/>
          <w:smallCaps/>
          <w:color w:val="000000" w:themeColor="text1"/>
          <w:spacing w:val="-2"/>
          <w:sz w:val="22"/>
          <w:szCs w:val="22"/>
          <w:u w:val="single"/>
        </w:rPr>
        <w:t>Between</w:t>
      </w:r>
    </w:p>
    <w:p w14:paraId="5065C7B2" w14:textId="41AFF1BB" w:rsidR="004912FA" w:rsidRPr="00952A55" w:rsidRDefault="00627476" w:rsidP="006B2373">
      <w:pPr>
        <w:pStyle w:val="BodyText"/>
        <w:tabs>
          <w:tab w:val="left" w:pos="426"/>
          <w:tab w:val="left" w:leader="dot" w:pos="10666"/>
        </w:tabs>
        <w:spacing w:after="160" w:line="360" w:lineRule="auto"/>
        <w:ind w:left="810"/>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color w:val="000000" w:themeColor="text1"/>
          <w:sz w:val="22"/>
          <w:szCs w:val="22"/>
        </w:rPr>
        <w:fldChar w:fldCharType="begin"/>
      </w:r>
      <w:r w:rsidRPr="00B67D8F">
        <w:rPr>
          <w:rFonts w:ascii="Calibri" w:hAnsi="Calibri" w:cs="Calibri"/>
          <w:b/>
          <w:color w:val="000000" w:themeColor="text1"/>
          <w:sz w:val="22"/>
          <w:szCs w:val="22"/>
        </w:rPr>
        <w:instrText>MERGEFIELD Entity_Name \* MERGEFORMAT</w:instrText>
      </w:r>
      <w:r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PURE AWAS DEVELOPERS LLP</w:t>
      </w:r>
      <w:r w:rsidRPr="00952A55">
        <w:rPr>
          <w:rFonts w:asciiTheme="minorHAnsi" w:hAnsiTheme="minorHAnsi" w:cstheme="minorHAnsi"/>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952A55">
        <w:rPr>
          <w:rFonts w:asciiTheme="minorHAnsi" w:hAnsiTheme="minorHAnsi" w:cstheme="minorHAnsi"/>
          <w:b/>
          <w:bCs/>
          <w:color w:val="000000" w:themeColor="text1"/>
          <w:sz w:val="22"/>
          <w:szCs w:val="22"/>
        </w:rPr>
        <w:fldChar w:fldCharType="begin"/>
      </w:r>
      <w:r w:rsidRPr="00B67D8F">
        <w:rPr>
          <w:rFonts w:ascii="Calibri" w:hAnsi="Calibri" w:cs="Calibri"/>
          <w:b/>
          <w:bCs/>
          <w:color w:val="000000" w:themeColor="text1"/>
          <w:sz w:val="22"/>
          <w:szCs w:val="22"/>
        </w:rPr>
        <w:instrText>MERGEFIELD PAN_of_Entity \* MERGEFORMAT</w:instrText>
      </w:r>
      <w:r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AANFP2456J</w:t>
      </w:r>
      <w:r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represented by its authorized signatory </w:t>
      </w:r>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Authorised_Signatory \* MERGEFORMAT</w:instrText>
      </w:r>
      <w:r w:rsidR="00B02EAA"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Ashish Kumar Sharma</w:t>
      </w:r>
      <w:r w:rsidR="00B02EAA"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bearing AADHAR no. </w:t>
      </w:r>
      <w:r w:rsidR="00B02EAA" w:rsidRPr="00952A55">
        <w:rPr>
          <w:rFonts w:ascii="Calibri" w:hAnsi="Calibri" w:cstheme="minorHAnsi"/>
          <w:b/>
          <w:color w:val="000000" w:themeColor="text1"/>
          <w:sz w:val="22"/>
          <w:szCs w:val="22"/>
        </w:rPr>
        <w:fldChar w:fldCharType="begin"/>
      </w:r>
      <w:r w:rsidR="00B02EAA" w:rsidRPr="00B67D8F">
        <w:rPr>
          <w:rFonts w:ascii="Calibri" w:hAnsi="Calibri" w:cs="Calibri"/>
          <w:b/>
          <w:bCs/>
          <w:color w:val="000000" w:themeColor="text1"/>
          <w:sz w:val="22"/>
          <w:szCs w:val="22"/>
        </w:rPr>
        <w:instrText>MERGEFIELD Aadhr_no_of_authroised \* MERGEFORMAT</w:instrText>
      </w:r>
      <w:r w:rsidR="00B02EAA" w:rsidRPr="00952A55">
        <w:rPr>
          <w:rFonts w:ascii="Calibri" w:hAnsi="Calibri" w:cstheme="minorHAnsi"/>
          <w:b/>
          <w:color w:val="000000" w:themeColor="text1"/>
          <w:sz w:val="22"/>
          <w:szCs w:val="22"/>
        </w:rPr>
        <w:fldChar w:fldCharType="separate"/>
      </w:r>
      <w:r w:rsidR="00D26BD6" w:rsidRPr="00D26BD6">
        <w:rPr>
          <w:rFonts w:ascii="Calibri" w:hAnsi="Calibri" w:cs="Calibri"/>
          <w:b/>
          <w:noProof/>
          <w:color w:val="000000" w:themeColor="text1"/>
          <w:sz w:val="22"/>
        </w:rPr>
        <w:t>8451 6138 4457</w:t>
      </w:r>
      <w:r w:rsidR="00B02EAA" w:rsidRPr="00952A55">
        <w:rPr>
          <w:rFonts w:ascii="Calibri" w:hAnsi="Calibri" w:cstheme="minorHAnsi"/>
          <w:b/>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duly authorized vide board resolution dated </w:t>
      </w:r>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BR_Date \@"dd-MMM-yyyy" \* MERGEFORMAT</w:instrText>
      </w:r>
      <w:r w:rsidR="00B02EAA" w:rsidRPr="00952A55">
        <w:rPr>
          <w:rFonts w:asciiTheme="minorHAnsi" w:hAnsiTheme="minorHAnsi" w:cstheme="minorHAnsi"/>
          <w:b/>
          <w:bCs/>
          <w:color w:val="000000" w:themeColor="text1"/>
          <w:sz w:val="22"/>
          <w:szCs w:val="22"/>
        </w:rPr>
        <w:fldChar w:fldCharType="separate"/>
      </w:r>
      <w:r w:rsidR="00D26BD6">
        <w:rPr>
          <w:rFonts w:ascii="Calibri" w:hAnsi="Calibri" w:cs="Calibri"/>
          <w:b/>
          <w:bCs/>
          <w:noProof/>
          <w:color w:val="000000" w:themeColor="text1"/>
          <w:sz w:val="22"/>
          <w:szCs w:val="22"/>
        </w:rPr>
        <w:t>15-Dec-2023</w:t>
      </w:r>
      <w:r w:rsidR="00B02EAA"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6BAAE19C" w14:textId="77777777" w:rsidR="004912FA" w:rsidRPr="00952A55" w:rsidRDefault="004912FA" w:rsidP="0A239C88">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AND</w:t>
      </w:r>
    </w:p>
    <w:p w14:paraId="159E17BC" w14:textId="2F7DB34F" w:rsidR="004912FA" w:rsidRPr="00952A55" w:rsidRDefault="006654E2" w:rsidP="0A239C88">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sidRPr="000537BB">
        <w:rPr>
          <w:rFonts w:ascii="Calibri" w:hAnsi="Calibri" w:cs="Calibri"/>
          <w:b/>
          <w:bCs/>
          <w:noProof/>
          <w:sz w:val="22"/>
          <w:szCs w:val="22"/>
        </w:rPr>
        <w:t>&lt;&lt;&lt;APPLICANTTITLE&gt;&gt;&gt;</w:t>
      </w:r>
      <w:r>
        <w:rPr>
          <w:rFonts w:ascii="Calibri" w:hAnsi="Calibri" w:cs="Calibri"/>
          <w:b/>
          <w:bCs/>
          <w:noProof/>
          <w:sz w:val="22"/>
          <w:szCs w:val="22"/>
        </w:rPr>
        <w:t xml:space="preserve"> </w:t>
      </w:r>
      <w:r w:rsidRPr="000537BB">
        <w:rPr>
          <w:rFonts w:ascii="Calibri" w:hAnsi="Calibri" w:cs="Calibri"/>
          <w:b/>
          <w:bCs/>
          <w:noProof/>
          <w:sz w:val="22"/>
          <w:szCs w:val="22"/>
        </w:rPr>
        <w:t>&lt;&lt;&lt;CUSTOMERNAME&gt;&gt;&gt;</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sidRPr="000537BB">
        <w:rPr>
          <w:rFonts w:ascii="Calibri" w:hAnsi="Calibri" w:cs="Calibri"/>
          <w:b/>
          <w:bCs/>
          <w:noProof/>
          <w:sz w:val="22"/>
          <w:szCs w:val="22"/>
        </w:rPr>
        <w:t>&lt;&lt;&lt;FATHERSHUSBANDSNAME&gt;&gt;&gt;</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sidRPr="000537BB">
        <w:rPr>
          <w:rFonts w:ascii="Calibri" w:hAnsi="Calibri" w:cs="Calibri"/>
          <w:b/>
          <w:bCs/>
          <w:noProof/>
          <w:sz w:val="22"/>
          <w:szCs w:val="22"/>
        </w:rPr>
        <w:t xml:space="preserve">&lt;&lt;&lt;CUSTOMERADDRESS&gt;&gt;&gt;,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&lt;&lt;&lt;Aadhaar_Card_No&gt;&gt;&gt;</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&lt;&lt;&lt;PANCARDNO&gt;&gt;&gt; &amp; Co-Applicant </w:t>
      </w:r>
      <w:r>
        <w:rPr>
          <w:rFonts w:ascii="Calibri" w:hAnsi="Calibri" w:cs="Calibri"/>
          <w:b/>
          <w:bCs/>
          <w:noProof/>
          <w:sz w:val="22"/>
          <w:szCs w:val="22"/>
        </w:rPr>
        <w:t>-</w:t>
      </w:r>
      <w:r w:rsidRPr="000537BB">
        <w:rPr>
          <w:rFonts w:ascii="Calibri" w:hAnsi="Calibri" w:cs="Calibri"/>
          <w:b/>
          <w:bCs/>
          <w:noProof/>
          <w:sz w:val="22"/>
          <w:szCs w:val="22"/>
        </w:rPr>
        <w:t xml:space="preserve"> &lt;&lt;&lt;TitleJoinCustomer1&gt;&gt;&gt;</w:t>
      </w:r>
      <w:r>
        <w:rPr>
          <w:rFonts w:ascii="Calibri" w:hAnsi="Calibri" w:cs="Calibri"/>
          <w:b/>
          <w:bCs/>
          <w:noProof/>
          <w:sz w:val="22"/>
          <w:szCs w:val="22"/>
        </w:rPr>
        <w:t xml:space="preserve"> </w:t>
      </w:r>
      <w:r w:rsidRPr="000537BB">
        <w:rPr>
          <w:rFonts w:ascii="Calibri" w:hAnsi="Calibri" w:cs="Calibri"/>
          <w:b/>
          <w:bCs/>
          <w:noProof/>
          <w:sz w:val="22"/>
          <w:szCs w:val="22"/>
        </w:rPr>
        <w:t>&lt;&lt;&lt;JC1&gt;&gt;&gt;</w:t>
      </w:r>
      <w:r>
        <w:rPr>
          <w:rFonts w:ascii="Calibri" w:hAnsi="Calibri" w:cs="Calibri"/>
          <w:b/>
          <w:bCs/>
          <w:noProof/>
          <w:sz w:val="22"/>
          <w:szCs w:val="22"/>
        </w:rPr>
        <w:t>,</w:t>
      </w:r>
      <w:r w:rsidRPr="000537BB">
        <w:rPr>
          <w:rFonts w:ascii="Calibri" w:hAnsi="Calibri" w:cs="Calibri"/>
          <w:b/>
          <w:bCs/>
          <w:noProof/>
          <w:sz w:val="22"/>
          <w:szCs w:val="22"/>
        </w:rPr>
        <w:t xml:space="preserve"> &lt;&lt;&lt;JC1_FATHERSHUSBANDSNAME&gt;&gt;&gt;</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&lt;&lt;&lt;JC1_Address&gt;&gt;&gt;,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&lt;&lt;&lt;JC1_Aadhaar_Card_No&gt;&gt;&gt;,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&lt;&lt;&lt;PANNOJC1&gt;&gt;&gt; </w:t>
      </w:r>
      <w:r w:rsidR="004912FA" w:rsidRPr="00952A5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6D0136B9" w14:textId="45FDD6E4" w:rsidR="004912FA" w:rsidRPr="00952A55" w:rsidRDefault="004912FA" w:rsidP="002F66D8">
      <w:pPr>
        <w:pStyle w:val="BodyText"/>
        <w:tabs>
          <w:tab w:val="left" w:pos="426"/>
          <w:tab w:val="left" w:leader="dot" w:pos="10666"/>
        </w:tabs>
        <w:spacing w:after="160" w:line="360" w:lineRule="auto"/>
        <w:ind w:left="426" w:right="333"/>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WHEREAS</w:t>
      </w:r>
      <w:r w:rsidRPr="00952A55">
        <w:rPr>
          <w:rFonts w:asciiTheme="minorHAnsi" w:eastAsiaTheme="minorEastAsia" w:hAnsiTheme="minorHAnsi" w:cstheme="minorHAnsi"/>
          <w:color w:val="000000" w:themeColor="text1"/>
          <w:sz w:val="22"/>
          <w:szCs w:val="22"/>
        </w:rPr>
        <w:t>:</w:t>
      </w:r>
    </w:p>
    <w:p w14:paraId="629D5695" w14:textId="15365B3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WHEREAS the Promoter </w:t>
      </w:r>
      <w:r w:rsidRPr="00952A55">
        <w:rPr>
          <w:rFonts w:asciiTheme="minorHAnsi" w:eastAsiaTheme="minorEastAsia" w:hAnsiTheme="minorHAnsi" w:cstheme="minorHAnsi"/>
          <w:sz w:val="22"/>
          <w:szCs w:val="22"/>
        </w:rPr>
        <w:t>is the absolute holder of a lease hold plot of</w:t>
      </w:r>
      <w:r w:rsidRPr="00952A5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952A55">
        <w:rPr>
          <w:rFonts w:asciiTheme="minorHAnsi" w:eastAsiaTheme="minorEastAsia" w:hAnsiTheme="minorHAnsi" w:cstheme="minorHAnsi"/>
          <w:color w:val="000000" w:themeColor="text1"/>
          <w:sz w:val="22"/>
          <w:szCs w:val="22"/>
        </w:rPr>
        <w:t xml:space="preserve">at </w:t>
      </w:r>
      <w:bookmarkEnd w:id="2"/>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Project_Address \* MERGEFORMAT</w:instrText>
      </w:r>
      <w:r w:rsidR="00B02EAA"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Khasra No. 475/2 , Village- Vatika , Jaipur - 302029 Rajasthan</w:t>
      </w:r>
      <w:r w:rsidR="00B02EAA" w:rsidRPr="00952A55">
        <w:rPr>
          <w:rFonts w:asciiTheme="minorHAnsi" w:hAnsiTheme="minorHAnsi" w:cstheme="minorHAnsi"/>
          <w:b/>
          <w:bCs/>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(hereinafter referred to as “</w:t>
      </w:r>
      <w:r w:rsidRPr="00952A55">
        <w:rPr>
          <w:rFonts w:asciiTheme="minorHAnsi" w:eastAsiaTheme="minorEastAsia" w:hAnsiTheme="minorHAnsi" w:cstheme="minorHAnsi"/>
          <w:b/>
          <w:bCs/>
          <w:color w:val="000000" w:themeColor="text1"/>
          <w:sz w:val="22"/>
          <w:szCs w:val="22"/>
        </w:rPr>
        <w:t>Plot of Land</w:t>
      </w:r>
      <w:r w:rsidRPr="00952A55">
        <w:rPr>
          <w:rFonts w:asciiTheme="minorHAnsi" w:eastAsiaTheme="minorEastAsia" w:hAnsiTheme="minorHAnsi" w:cstheme="minorHAnsi"/>
          <w:color w:val="000000" w:themeColor="text1"/>
          <w:sz w:val="22"/>
          <w:szCs w:val="22"/>
        </w:rPr>
        <w:t>” or “</w:t>
      </w:r>
      <w:r w:rsidRPr="00952A55">
        <w:rPr>
          <w:rFonts w:asciiTheme="minorHAnsi" w:eastAsiaTheme="minorEastAsia" w:hAnsiTheme="minorHAnsi" w:cstheme="minorHAnsi"/>
          <w:b/>
          <w:bCs/>
          <w:color w:val="000000" w:themeColor="text1"/>
          <w:sz w:val="22"/>
          <w:szCs w:val="22"/>
        </w:rPr>
        <w:t>Land</w:t>
      </w:r>
      <w:r w:rsidRPr="00952A5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952A55">
        <w:rPr>
          <w:rFonts w:asciiTheme="minorHAnsi" w:eastAsiaTheme="minorEastAsia" w:hAnsiTheme="minorHAnsi" w:cstheme="minorHAnsi"/>
          <w:b/>
          <w:bCs/>
          <w:color w:val="000000" w:themeColor="text1"/>
          <w:sz w:val="22"/>
          <w:szCs w:val="22"/>
        </w:rPr>
        <w:t>Schedule-1</w:t>
      </w:r>
      <w:r w:rsidRPr="00952A55">
        <w:rPr>
          <w:rFonts w:asciiTheme="minorHAnsi" w:eastAsiaTheme="minorEastAsia" w:hAnsiTheme="minorHAnsi" w:cstheme="minorHAnsi"/>
          <w:color w:val="000000" w:themeColor="text1"/>
          <w:sz w:val="22"/>
          <w:szCs w:val="22"/>
        </w:rPr>
        <w:t>).</w:t>
      </w:r>
    </w:p>
    <w:p w14:paraId="028CA0F1" w14:textId="35A1979F" w:rsidR="005E37D4" w:rsidRPr="00952A55" w:rsidRDefault="004912FA" w:rsidP="005E37D4">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952A5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w:t>
      </w:r>
      <w:r w:rsidR="1BEFD5B0" w:rsidRPr="00952A55">
        <w:rPr>
          <w:rFonts w:asciiTheme="minorHAnsi" w:eastAsiaTheme="minorEastAsia" w:hAnsiTheme="minorHAnsi" w:cstheme="minorHAnsi"/>
          <w:color w:val="000000" w:themeColor="text1"/>
          <w:sz w:val="22"/>
          <w:szCs w:val="22"/>
        </w:rPr>
        <w:t>deed is</w:t>
      </w:r>
      <w:r w:rsidRPr="00952A55">
        <w:rPr>
          <w:rFonts w:asciiTheme="minorHAnsi" w:eastAsiaTheme="minorEastAsia" w:hAnsiTheme="minorHAnsi" w:cstheme="minorHAnsi"/>
          <w:color w:val="000000" w:themeColor="text1"/>
          <w:sz w:val="22"/>
          <w:szCs w:val="22"/>
        </w:rPr>
        <w:t xml:space="preserve"> registered with Registration and Stamps Department, Rajasthan, Sub-Registrar: Jaipur. </w:t>
      </w:r>
    </w:p>
    <w:p w14:paraId="74372684" w14:textId="0C3AC4E9"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00CF2972" w:rsidRPr="00952A55">
        <w:rPr>
          <w:rFonts w:asciiTheme="minorHAnsi" w:hAnsiTheme="minorHAnsi" w:cstheme="minorHAnsi"/>
          <w:color w:val="000000" w:themeColor="text1"/>
          <w:sz w:val="22"/>
          <w:szCs w:val="22"/>
        </w:rPr>
        <w:fldChar w:fldCharType="begin"/>
      </w:r>
      <w:r w:rsidR="00CF2972" w:rsidRPr="00B67D8F">
        <w:rPr>
          <w:rFonts w:ascii="Calibri" w:hAnsi="Calibri" w:cs="Calibri"/>
          <w:color w:val="000000" w:themeColor="text1"/>
          <w:sz w:val="22"/>
          <w:szCs w:val="22"/>
        </w:rPr>
        <w:instrText>MERGEFIELD Blocks_Units__Shops \* MERGEFORMAT</w:instrText>
      </w:r>
      <w:r w:rsidR="00CF2972"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3 blocks, 63 units and 8 shops</w:t>
      </w:r>
      <w:r w:rsidR="00CF2972" w:rsidRPr="00952A55">
        <w:rPr>
          <w:rFonts w:asciiTheme="minorHAnsi" w:hAnsiTheme="minorHAnsi" w:cstheme="minorHAnsi"/>
          <w:color w:val="000000" w:themeColor="text1"/>
          <w:sz w:val="22"/>
          <w:szCs w:val="22"/>
        </w:rPr>
        <w:fldChar w:fldCharType="end"/>
      </w:r>
      <w:r w:rsidR="00CF2972" w:rsidRPr="00952A55">
        <w:rPr>
          <w:rFonts w:asciiTheme="minorHAnsi"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multistoried apartment buildings and the said project shall be known as </w:t>
      </w:r>
      <w:r w:rsidR="006654E2" w:rsidRPr="000F7325">
        <w:rPr>
          <w:rFonts w:asciiTheme="minorHAnsi" w:eastAsiaTheme="minorEastAsia" w:hAnsiTheme="minorHAnsi" w:cstheme="minorHAnsi"/>
          <w:color w:val="000000" w:themeColor="text1"/>
          <w:sz w:val="22"/>
          <w:szCs w:val="22"/>
        </w:rPr>
        <w:t>known</w:t>
      </w:r>
      <w:r w:rsidR="006654E2">
        <w:rPr>
          <w:rFonts w:asciiTheme="minorHAnsi" w:eastAsiaTheme="minorEastAsia" w:hAnsiTheme="minorHAnsi" w:cstheme="minorHAnsi"/>
          <w:color w:val="000000" w:themeColor="text1"/>
          <w:sz w:val="22"/>
          <w:szCs w:val="22"/>
        </w:rPr>
        <w:t xml:space="preserve"> as</w:t>
      </w:r>
      <w:r w:rsidR="006654E2" w:rsidRPr="000F7325">
        <w:rPr>
          <w:rFonts w:asciiTheme="minorHAnsi" w:eastAsiaTheme="minorEastAsia" w:hAnsiTheme="minorHAnsi" w:cstheme="minorHAnsi"/>
          <w:color w:val="000000" w:themeColor="text1"/>
          <w:sz w:val="22"/>
          <w:szCs w:val="22"/>
        </w:rPr>
        <w:t xml:space="preserve"> </w:t>
      </w:r>
      <w:r w:rsidR="006654E2" w:rsidRPr="000537BB">
        <w:rPr>
          <w:rFonts w:asciiTheme="minorHAnsi" w:hAnsiTheme="minorHAnsi" w:cstheme="minorHAnsi"/>
          <w:sz w:val="22"/>
          <w:szCs w:val="22"/>
        </w:rPr>
        <w:t>“</w:t>
      </w:r>
      <w:r w:rsidR="006654E2" w:rsidRPr="000537BB">
        <w:rPr>
          <w:rFonts w:ascii="Calibri" w:hAnsi="Calibri" w:cs="Calibri"/>
          <w:b/>
          <w:noProof/>
          <w:sz w:val="22"/>
          <w:szCs w:val="22"/>
        </w:rPr>
        <w:t>&lt;&lt;&lt;PROJECTNAME&gt;&gt;&gt;</w:t>
      </w:r>
      <w:r w:rsidR="006654E2" w:rsidRPr="000537BB">
        <w:rPr>
          <w:rFonts w:asciiTheme="minorHAnsi" w:hAnsiTheme="minorHAnsi" w:cstheme="minorHAnsi"/>
          <w:i/>
          <w:iCs/>
          <w:sz w:val="22"/>
          <w:szCs w:val="22"/>
        </w:rPr>
        <w:t>”</w:t>
      </w:r>
      <w:r w:rsidR="006654E2" w:rsidRPr="000537BB">
        <w:rPr>
          <w:rFonts w:asciiTheme="minorHAnsi" w:hAnsiTheme="minorHAnsi" w:cstheme="minorHAnsi"/>
          <w:sz w:val="22"/>
          <w:szCs w:val="22"/>
        </w:rPr>
        <w:t xml:space="preserve"> </w:t>
      </w:r>
      <w:r w:rsidRPr="00952A55">
        <w:rPr>
          <w:rFonts w:asciiTheme="minorHAnsi" w:eastAsiaTheme="minorEastAsia" w:hAnsiTheme="minorHAnsi" w:cstheme="minorHAnsi"/>
          <w:color w:val="000000" w:themeColor="text1"/>
          <w:sz w:val="22"/>
          <w:szCs w:val="22"/>
        </w:rPr>
        <w:t>(hereinafter referred to as the “</w:t>
      </w:r>
      <w:r w:rsidRPr="00952A55">
        <w:rPr>
          <w:rFonts w:asciiTheme="minorHAnsi" w:eastAsiaTheme="minorEastAsia" w:hAnsiTheme="minorHAnsi" w:cstheme="minorHAnsi"/>
          <w:b/>
          <w:bCs/>
          <w:color w:val="000000" w:themeColor="text1"/>
          <w:sz w:val="22"/>
          <w:szCs w:val="22"/>
        </w:rPr>
        <w:t>Project</w:t>
      </w:r>
      <w:r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i/>
          <w:iCs/>
          <w:color w:val="000000" w:themeColor="text1"/>
          <w:sz w:val="22"/>
          <w:szCs w:val="22"/>
        </w:rPr>
        <w:t xml:space="preserve">. </w:t>
      </w:r>
    </w:p>
    <w:p w14:paraId="02CD866D"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1AAA970"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B32FD1E"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states that the Land is free from all encumbrances.</w:t>
      </w:r>
    </w:p>
    <w:p w14:paraId="5E2520B1" w14:textId="3C03B21C"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conceived, planned, has constructed and developed the Project</w:t>
      </w:r>
      <w:r w:rsidR="009D31CF"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after getting necessary permissions/ approvals from the concerned competent authorities and which </w:t>
      </w:r>
      <w:r w:rsidRPr="00952A55">
        <w:rPr>
          <w:rFonts w:asciiTheme="minorHAnsi" w:eastAsiaTheme="minorEastAsia" w:hAnsiTheme="minorHAnsi" w:cstheme="minorHAnsi"/>
          <w:i/>
          <w:iCs/>
          <w:color w:val="000000" w:themeColor="text1"/>
          <w:sz w:val="22"/>
          <w:szCs w:val="22"/>
        </w:rPr>
        <w:t>inter-alia</w:t>
      </w:r>
      <w:r w:rsidRPr="00952A5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009D31CF" w:rsidRPr="00952A55">
        <w:rPr>
          <w:rFonts w:asciiTheme="minorHAnsi" w:hAnsiTheme="minorHAnsi" w:cstheme="minorHAnsi"/>
          <w:color w:val="000000" w:themeColor="text1"/>
          <w:sz w:val="22"/>
          <w:szCs w:val="22"/>
        </w:rPr>
        <w:fldChar w:fldCharType="begin"/>
      </w:r>
      <w:r w:rsidR="009D31CF" w:rsidRPr="00B67D8F">
        <w:rPr>
          <w:rFonts w:ascii="Calibri" w:hAnsi="Calibri" w:cs="Calibri"/>
          <w:color w:val="000000" w:themeColor="text1"/>
          <w:sz w:val="22"/>
          <w:szCs w:val="22"/>
        </w:rPr>
        <w:instrText>MERGEFIELD Project_Address \* MERGEFORMAT</w:instrText>
      </w:r>
      <w:r w:rsidR="009D31CF"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Khasra No. 475/2 , Village- Vatika , Jaipur - 302029 Rajasthan</w:t>
      </w:r>
      <w:r w:rsidR="009D31CF" w:rsidRPr="00952A55">
        <w:rPr>
          <w:rFonts w:asciiTheme="minorHAnsi" w:hAnsiTheme="minorHAnsi" w:cstheme="minorHAnsi"/>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952A55">
        <w:rPr>
          <w:rFonts w:asciiTheme="minorHAnsi" w:eastAsiaTheme="minorEastAsia" w:hAnsiTheme="minorHAnsi" w:cstheme="minorHAnsi"/>
          <w:color w:val="000000" w:themeColor="text1"/>
          <w:sz w:val="22"/>
          <w:szCs w:val="22"/>
        </w:rPr>
        <w:t xml:space="preserve">27.99828 and 76.37698 </w:t>
      </w:r>
      <w:bookmarkEnd w:id="3"/>
      <w:r w:rsidRPr="00952A55">
        <w:rPr>
          <w:rFonts w:asciiTheme="minorHAnsi" w:eastAsiaTheme="minorEastAsia" w:hAnsiTheme="minorHAnsi" w:cstheme="minorHAnsi"/>
          <w:color w:val="000000" w:themeColor="text1"/>
          <w:sz w:val="22"/>
          <w:szCs w:val="22"/>
        </w:rPr>
        <w:t xml:space="preserve">respectively. The location details are fully described in the </w:t>
      </w:r>
      <w:r w:rsidRPr="00952A55">
        <w:rPr>
          <w:rFonts w:asciiTheme="minorHAnsi" w:eastAsiaTheme="minorEastAsia" w:hAnsiTheme="minorHAnsi" w:cstheme="minorHAnsi"/>
          <w:b/>
          <w:bCs/>
          <w:color w:val="000000" w:themeColor="text1"/>
          <w:sz w:val="22"/>
          <w:szCs w:val="22"/>
        </w:rPr>
        <w:t>Schedule 1</w:t>
      </w:r>
      <w:r w:rsidRPr="00952A55">
        <w:rPr>
          <w:rFonts w:asciiTheme="minorHAnsi" w:eastAsiaTheme="minorEastAsia" w:hAnsiTheme="minorHAnsi" w:cstheme="minorHAnsi"/>
          <w:color w:val="000000" w:themeColor="text1"/>
          <w:sz w:val="22"/>
          <w:szCs w:val="22"/>
        </w:rPr>
        <w:t>.</w:t>
      </w:r>
    </w:p>
    <w:p w14:paraId="51641A5D" w14:textId="6C876E37"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002F66D8" w:rsidRPr="00952A55">
        <w:rPr>
          <w:rFonts w:asciiTheme="minorHAnsi" w:hAnsiTheme="minorHAnsi" w:cstheme="minorHAnsi"/>
          <w:color w:val="000000" w:themeColor="text1"/>
          <w:sz w:val="22"/>
          <w:szCs w:val="22"/>
        </w:rPr>
        <w:fldChar w:fldCharType="begin"/>
      </w:r>
      <w:r w:rsidR="002F66D8" w:rsidRPr="00B67D8F">
        <w:rPr>
          <w:rFonts w:ascii="Calibri" w:hAnsi="Calibri" w:cs="Calibri"/>
          <w:color w:val="000000" w:themeColor="text1"/>
          <w:sz w:val="22"/>
          <w:szCs w:val="22"/>
        </w:rPr>
        <w:instrText>MERGEFIELD Registeration_details \@"dd-MMM-yyyy" \* MERGEFORMAT</w:instrText>
      </w:r>
      <w:r w:rsidR="002F66D8" w:rsidRPr="00952A55">
        <w:rPr>
          <w:rFonts w:asciiTheme="minorHAnsi" w:hAnsiTheme="minorHAnsi" w:cstheme="minorHAnsi"/>
          <w:color w:val="000000" w:themeColor="text1"/>
          <w:sz w:val="22"/>
          <w:szCs w:val="22"/>
        </w:rPr>
        <w:fldChar w:fldCharType="separate"/>
      </w:r>
      <w:r w:rsidR="00D26BD6">
        <w:rPr>
          <w:rFonts w:ascii="Calibri" w:hAnsi="Calibri" w:cs="Calibri"/>
          <w:noProof/>
          <w:color w:val="000000" w:themeColor="text1"/>
          <w:sz w:val="22"/>
          <w:szCs w:val="22"/>
        </w:rPr>
        <w:t>05-Dec-2023</w:t>
      </w:r>
      <w:r w:rsidR="002F66D8" w:rsidRPr="00952A55">
        <w:rPr>
          <w:rFonts w:asciiTheme="minorHAnsi" w:hAnsiTheme="minorHAnsi" w:cstheme="minorHAnsi"/>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xml:space="preserve"> as </w:t>
      </w:r>
      <w:r w:rsidR="00F3545A" w:rsidRPr="000537BB">
        <w:rPr>
          <w:rFonts w:asciiTheme="minorHAnsi" w:hAnsiTheme="minorHAnsi" w:cstheme="minorHAnsi"/>
          <w:sz w:val="22"/>
          <w:szCs w:val="22"/>
        </w:rPr>
        <w:t>“</w:t>
      </w:r>
      <w:r w:rsidR="00F3545A" w:rsidRPr="000537BB">
        <w:rPr>
          <w:rFonts w:ascii="Calibri" w:hAnsi="Calibri" w:cs="Calibri"/>
          <w:b/>
          <w:noProof/>
          <w:sz w:val="22"/>
          <w:szCs w:val="22"/>
        </w:rPr>
        <w:t>&lt;&lt;&lt;PROJECTNAME&gt;&gt;&gt;</w:t>
      </w:r>
      <w:r w:rsidR="00F3545A" w:rsidRPr="000537BB">
        <w:rPr>
          <w:rFonts w:asciiTheme="minorHAnsi" w:hAnsiTheme="minorHAnsi" w:cstheme="minorHAnsi"/>
          <w:i/>
          <w:iCs/>
          <w:sz w:val="22"/>
          <w:szCs w:val="22"/>
        </w:rPr>
        <w:t>”</w:t>
      </w:r>
      <w:r w:rsidR="00F3545A" w:rsidRPr="000537BB">
        <w:rPr>
          <w:rFonts w:asciiTheme="minorHAnsi" w:hAnsiTheme="minorHAnsi" w:cstheme="minorHAnsi"/>
          <w:sz w:val="22"/>
          <w:szCs w:val="22"/>
        </w:rPr>
        <w:t xml:space="preserve"> </w:t>
      </w:r>
      <w:r w:rsidR="00F3545A">
        <w:rPr>
          <w:rFonts w:asciiTheme="minorHAnsi" w:hAnsiTheme="minorHAnsi" w:cstheme="minorHAnsi"/>
          <w:sz w:val="22"/>
          <w:szCs w:val="22"/>
        </w:rPr>
        <w:t xml:space="preserve">, </w:t>
      </w:r>
      <w:r w:rsidR="00F3545A" w:rsidRPr="000F7325">
        <w:rPr>
          <w:rFonts w:asciiTheme="minorHAnsi" w:eastAsiaTheme="minorEastAsia" w:hAnsiTheme="minorHAnsi" w:cstheme="minorHAnsi"/>
          <w:color w:val="000000" w:themeColor="text1"/>
          <w:sz w:val="22"/>
          <w:szCs w:val="22"/>
        </w:rPr>
        <w:t xml:space="preserve">the </w:t>
      </w:r>
      <w:r w:rsidRPr="00952A5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4" w:name="_Hlk165044711"/>
      <w:r w:rsidR="00EF1110" w:rsidRPr="00952A55">
        <w:rPr>
          <w:rFonts w:asciiTheme="minorHAnsi" w:eastAsiaTheme="minorEastAsia" w:hAnsiTheme="minorHAnsi" w:cstheme="minorHAnsi"/>
          <w:color w:val="000000" w:themeColor="text1"/>
          <w:sz w:val="22"/>
          <w:szCs w:val="22"/>
        </w:rPr>
        <w:fldChar w:fldCharType="begin"/>
      </w:r>
      <w:r w:rsidR="00EF1110" w:rsidRPr="00952A55">
        <w:rPr>
          <w:rFonts w:asciiTheme="minorHAnsi" w:eastAsiaTheme="minorEastAsia" w:hAnsiTheme="minorHAnsi" w:cstheme="minorHAnsi"/>
          <w:color w:val="000000" w:themeColor="text1"/>
          <w:sz w:val="22"/>
          <w:szCs w:val="22"/>
        </w:rPr>
        <w:instrText>HYPERLINK "https://rera.rajasthan.gov.in/"</w:instrText>
      </w:r>
      <w:r w:rsidR="00EF1110" w:rsidRPr="00952A55">
        <w:rPr>
          <w:rFonts w:asciiTheme="minorHAnsi" w:eastAsiaTheme="minorEastAsia" w:hAnsiTheme="minorHAnsi" w:cstheme="minorHAnsi"/>
          <w:color w:val="000000" w:themeColor="text1"/>
          <w:sz w:val="22"/>
          <w:szCs w:val="22"/>
        </w:rPr>
      </w:r>
      <w:r w:rsidR="00EF1110" w:rsidRPr="00952A55">
        <w:rPr>
          <w:rFonts w:asciiTheme="minorHAnsi" w:eastAsiaTheme="minorEastAsia" w:hAnsiTheme="minorHAnsi" w:cstheme="minorHAnsi"/>
          <w:color w:val="000000" w:themeColor="text1"/>
          <w:sz w:val="22"/>
          <w:szCs w:val="22"/>
        </w:rPr>
        <w:fldChar w:fldCharType="separate"/>
      </w:r>
      <w:r w:rsidR="00EF1110" w:rsidRPr="00952A55">
        <w:rPr>
          <w:rStyle w:val="Hyperlink"/>
          <w:rFonts w:asciiTheme="minorHAnsi" w:eastAsiaTheme="minorEastAsia" w:hAnsiTheme="minorHAnsi" w:cstheme="minorHAnsi"/>
          <w:sz w:val="22"/>
          <w:szCs w:val="22"/>
        </w:rPr>
        <w:t>https://rera.rajasthan.gov.in/</w:t>
      </w:r>
      <w:r w:rsidR="00EF1110" w:rsidRPr="00952A55">
        <w:rPr>
          <w:rFonts w:asciiTheme="minorHAnsi" w:eastAsiaTheme="minorEastAsia" w:hAnsiTheme="minorHAnsi" w:cstheme="minorHAnsi"/>
          <w:color w:val="000000" w:themeColor="text1"/>
          <w:sz w:val="22"/>
          <w:szCs w:val="22"/>
        </w:rPr>
        <w:fldChar w:fldCharType="end"/>
      </w:r>
      <w:r w:rsidR="00EF1110"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 </w:t>
      </w:r>
      <w:bookmarkEnd w:id="4"/>
      <w:r w:rsidRPr="00952A55">
        <w:rPr>
          <w:rFonts w:asciiTheme="minorHAnsi" w:eastAsiaTheme="minorEastAsia" w:hAnsiTheme="minorHAnsi" w:cstheme="minorHAnsi"/>
          <w:color w:val="000000" w:themeColor="text1"/>
          <w:sz w:val="22"/>
          <w:szCs w:val="22"/>
        </w:rPr>
        <w:t>of the Authority.</w:t>
      </w:r>
    </w:p>
    <w:p w14:paraId="0854497D" w14:textId="08C5E628"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layout plan/ site plan of the </w:t>
      </w:r>
      <w:r w:rsidR="008060C9" w:rsidRPr="000F7325">
        <w:rPr>
          <w:rFonts w:asciiTheme="minorHAnsi" w:eastAsiaTheme="minorEastAsia" w:hAnsiTheme="minorHAnsi" w:cstheme="minorHAnsi"/>
          <w:color w:val="000000" w:themeColor="text1"/>
          <w:sz w:val="22"/>
          <w:szCs w:val="22"/>
        </w:rPr>
        <w:t xml:space="preserve">Project </w:t>
      </w:r>
      <w:bookmarkStart w:id="5" w:name="_Hlk196232359"/>
      <w:r w:rsidR="008060C9" w:rsidRPr="000537BB">
        <w:rPr>
          <w:rFonts w:asciiTheme="minorHAnsi" w:hAnsiTheme="minorHAnsi" w:cstheme="minorHAnsi"/>
          <w:sz w:val="22"/>
          <w:szCs w:val="22"/>
        </w:rPr>
        <w:t>“</w:t>
      </w:r>
      <w:r w:rsidR="008060C9" w:rsidRPr="000537BB">
        <w:rPr>
          <w:rFonts w:ascii="Calibri" w:hAnsi="Calibri" w:cs="Calibri"/>
          <w:b/>
          <w:noProof/>
          <w:sz w:val="22"/>
          <w:szCs w:val="22"/>
        </w:rPr>
        <w:t>&lt;&lt;&lt;PROJECTNAME&gt;&gt;&gt;</w:t>
      </w:r>
      <w:r w:rsidR="008060C9" w:rsidRPr="000537BB">
        <w:rPr>
          <w:rFonts w:asciiTheme="minorHAnsi" w:hAnsiTheme="minorHAnsi" w:cstheme="minorHAnsi"/>
          <w:i/>
          <w:iCs/>
          <w:sz w:val="22"/>
          <w:szCs w:val="22"/>
        </w:rPr>
        <w:t>”</w:t>
      </w:r>
      <w:r w:rsidR="008060C9" w:rsidRPr="000537BB">
        <w:rPr>
          <w:rFonts w:asciiTheme="minorHAnsi" w:hAnsiTheme="minorHAnsi" w:cstheme="minorHAnsi"/>
          <w:sz w:val="22"/>
          <w:szCs w:val="22"/>
        </w:rPr>
        <w:t xml:space="preserve"> </w:t>
      </w:r>
      <w:bookmarkEnd w:id="5"/>
      <w:r w:rsidR="008060C9" w:rsidRPr="000F7325">
        <w:rPr>
          <w:rFonts w:asciiTheme="minorHAnsi" w:eastAsiaTheme="minorEastAsia" w:hAnsiTheme="minorHAnsi" w:cstheme="minorHAnsi"/>
          <w:color w:val="000000" w:themeColor="text1"/>
          <w:sz w:val="22"/>
          <w:szCs w:val="22"/>
        </w:rPr>
        <w:t xml:space="preserve">has been </w:t>
      </w:r>
      <w:r w:rsidRPr="00952A5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2020, and copy of which is enclosed as </w:t>
      </w:r>
      <w:r w:rsidRPr="00952A55">
        <w:rPr>
          <w:rFonts w:asciiTheme="minorHAnsi" w:eastAsiaTheme="minorEastAsia" w:hAnsiTheme="minorHAnsi" w:cstheme="minorHAnsi"/>
          <w:b/>
          <w:bCs/>
          <w:color w:val="000000" w:themeColor="text1"/>
          <w:sz w:val="22"/>
          <w:szCs w:val="22"/>
        </w:rPr>
        <w:t>Schedule 2.</w:t>
      </w:r>
      <w:r w:rsidRPr="00952A5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0FFBEA06" w14:textId="220B6D4C" w:rsidR="005E37D4" w:rsidRPr="00952A55" w:rsidRDefault="004912FA" w:rsidP="005E37D4">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Floor plan of </w:t>
      </w:r>
      <w:r w:rsidR="008060C9">
        <w:rPr>
          <w:rFonts w:asciiTheme="minorHAnsi" w:hAnsiTheme="minorHAnsi" w:cstheme="minorHAnsi"/>
          <w:sz w:val="22"/>
          <w:szCs w:val="22"/>
        </w:rPr>
        <w:t>Shop no.</w:t>
      </w:r>
      <w:r w:rsidR="008060C9" w:rsidRPr="000537BB">
        <w:rPr>
          <w:rFonts w:asciiTheme="minorHAnsi" w:hAnsiTheme="minorHAnsi" w:cstheme="minorHAnsi"/>
          <w:sz w:val="22"/>
          <w:szCs w:val="22"/>
        </w:rPr>
        <w:t xml:space="preserve"> </w:t>
      </w:r>
      <w:r w:rsidR="008060C9" w:rsidRPr="000537BB">
        <w:rPr>
          <w:rFonts w:ascii="Calibri" w:hAnsi="Calibri" w:cs="Calibri"/>
          <w:b/>
          <w:bCs/>
          <w:noProof/>
          <w:sz w:val="22"/>
          <w:szCs w:val="22"/>
        </w:rPr>
        <w:t>&lt;&lt;&lt;UNITNAME&gt;&gt;&gt;</w:t>
      </w:r>
      <w:r w:rsidR="008060C9" w:rsidRPr="000537BB">
        <w:rPr>
          <w:rFonts w:asciiTheme="minorHAnsi" w:hAnsiTheme="minorHAnsi" w:cstheme="minorHAnsi"/>
          <w:sz w:val="22"/>
          <w:szCs w:val="22"/>
        </w:rPr>
        <w:t xml:space="preserve"> and for </w:t>
      </w:r>
      <w:r w:rsidR="008060C9" w:rsidRPr="000537BB">
        <w:rPr>
          <w:rFonts w:asciiTheme="minorHAnsi" w:hAnsiTheme="minorHAnsi" w:cstheme="minorHAnsi"/>
          <w:b/>
          <w:bCs/>
          <w:sz w:val="22"/>
          <w:szCs w:val="22"/>
        </w:rPr>
        <w:t>&lt;</w:t>
      </w:r>
      <w:r w:rsidR="008060C9" w:rsidRPr="000537BB">
        <w:rPr>
          <w:rFonts w:ascii="Calibri" w:hAnsi="Calibri" w:cs="Calibri"/>
          <w:b/>
          <w:bCs/>
          <w:noProof/>
          <w:sz w:val="22"/>
          <w:szCs w:val="22"/>
        </w:rPr>
        <w:t>&lt;&lt;BUILDING</w:t>
      </w:r>
      <w:r w:rsidR="008060C9">
        <w:rPr>
          <w:rFonts w:ascii="Calibri" w:hAnsi="Calibri" w:cs="Calibri"/>
          <w:b/>
          <w:bCs/>
          <w:noProof/>
          <w:sz w:val="22"/>
          <w:szCs w:val="22"/>
        </w:rPr>
        <w:t>&gt;&gt;&gt;</w:t>
      </w:r>
      <w:r w:rsidR="008060C9" w:rsidRPr="000F7325">
        <w:rPr>
          <w:rFonts w:asciiTheme="minorHAnsi" w:eastAsiaTheme="minorEastAsia" w:hAnsiTheme="minorHAnsi" w:cstheme="minorHAnsi"/>
          <w:color w:val="000000" w:themeColor="text1"/>
          <w:sz w:val="22"/>
          <w:szCs w:val="22"/>
        </w:rPr>
        <w:t xml:space="preserve"> of the Project is given in </w:t>
      </w:r>
      <w:r w:rsidR="008060C9" w:rsidRPr="000F7325">
        <w:rPr>
          <w:rFonts w:asciiTheme="minorHAnsi" w:eastAsiaTheme="minorEastAsia" w:hAnsiTheme="minorHAnsi" w:cstheme="minorHAnsi"/>
          <w:b/>
          <w:bCs/>
          <w:color w:val="000000" w:themeColor="text1"/>
          <w:sz w:val="22"/>
          <w:szCs w:val="22"/>
        </w:rPr>
        <w:t>Schedule 3.</w:t>
      </w:r>
    </w:p>
    <w:p w14:paraId="5D3F0345"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6" w:name="_Hlk165045225"/>
      <w:r w:rsidRPr="00952A55">
        <w:rPr>
          <w:rFonts w:asciiTheme="minorHAnsi" w:eastAsiaTheme="minorEastAsia" w:hAnsiTheme="minorHAnsi" w:cstheme="minorHAnsi"/>
          <w:b/>
          <w:bCs/>
          <w:color w:val="000000" w:themeColor="text1"/>
          <w:sz w:val="22"/>
          <w:szCs w:val="22"/>
        </w:rPr>
        <w:t>Schedule 5</w:t>
      </w:r>
      <w:bookmarkEnd w:id="6"/>
      <w:r w:rsidRPr="00952A55">
        <w:rPr>
          <w:rFonts w:asciiTheme="minorHAnsi" w:eastAsiaTheme="minorEastAsia" w:hAnsiTheme="minorHAnsi" w:cstheme="minorHAnsi"/>
          <w:b/>
          <w:bCs/>
          <w:color w:val="000000" w:themeColor="text1"/>
          <w:sz w:val="22"/>
          <w:szCs w:val="22"/>
        </w:rPr>
        <w:t>.</w:t>
      </w:r>
    </w:p>
    <w:p w14:paraId="556D5B3C"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7" w:name="_Hlk165045233"/>
      <w:r w:rsidRPr="00952A55">
        <w:rPr>
          <w:rFonts w:asciiTheme="minorHAnsi" w:eastAsiaTheme="minorEastAsia" w:hAnsiTheme="minorHAnsi" w:cstheme="minorHAnsi"/>
          <w:b/>
          <w:bCs/>
          <w:color w:val="000000" w:themeColor="text1"/>
          <w:sz w:val="22"/>
          <w:szCs w:val="22"/>
        </w:rPr>
        <w:t>Schedule 5</w:t>
      </w:r>
    </w:p>
    <w:bookmarkEnd w:id="7"/>
    <w:p w14:paraId="5F51FF96"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952A55">
        <w:rPr>
          <w:rFonts w:asciiTheme="minorHAnsi" w:eastAsiaTheme="minorEastAsia" w:hAnsiTheme="minorHAnsi" w:cstheme="minorHAnsi"/>
          <w:b/>
          <w:bCs/>
          <w:color w:val="000000" w:themeColor="text1"/>
          <w:sz w:val="22"/>
          <w:szCs w:val="22"/>
        </w:rPr>
        <w:t>Schedule 6.</w:t>
      </w:r>
    </w:p>
    <w:p w14:paraId="67C701D2"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8" w:name="_Hlk165045280"/>
      <w:r w:rsidRPr="00952A55">
        <w:rPr>
          <w:rFonts w:asciiTheme="minorHAnsi" w:eastAsiaTheme="minorEastAsia" w:hAnsiTheme="minorHAnsi" w:cstheme="minorHAnsi"/>
          <w:b/>
          <w:bCs/>
          <w:color w:val="000000" w:themeColor="text1"/>
          <w:sz w:val="22"/>
          <w:szCs w:val="22"/>
        </w:rPr>
        <w:t>Schedule 5</w:t>
      </w:r>
      <w:bookmarkEnd w:id="8"/>
      <w:r w:rsidRPr="00952A55">
        <w:rPr>
          <w:rFonts w:asciiTheme="minorHAnsi" w:eastAsiaTheme="minorEastAsia" w:hAnsiTheme="minorHAnsi" w:cstheme="minorHAnsi"/>
          <w:b/>
          <w:bCs/>
          <w:color w:val="000000" w:themeColor="text1"/>
          <w:sz w:val="22"/>
          <w:szCs w:val="22"/>
        </w:rPr>
        <w:t xml:space="preserve">. </w:t>
      </w:r>
    </w:p>
    <w:p w14:paraId="589DB772" w14:textId="6BEDD904" w:rsidR="004912FA" w:rsidRPr="00952A55" w:rsidRDefault="1166ECB1"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9" w:name="_Hlk165045315"/>
      <w:r w:rsidRPr="00952A55">
        <w:rPr>
          <w:rFonts w:asciiTheme="minorHAnsi" w:eastAsiaTheme="minorEastAsia" w:hAnsiTheme="minorHAnsi" w:cstheme="minorHAnsi"/>
          <w:b/>
          <w:bCs/>
          <w:color w:val="000000" w:themeColor="text1"/>
          <w:sz w:val="22"/>
          <w:szCs w:val="22"/>
        </w:rPr>
        <w:t xml:space="preserve">Annexure </w:t>
      </w:r>
      <w:r w:rsidR="5D6B9D91" w:rsidRPr="00952A55">
        <w:rPr>
          <w:rFonts w:asciiTheme="minorHAnsi" w:eastAsiaTheme="minorEastAsia" w:hAnsiTheme="minorHAnsi" w:cstheme="minorHAnsi"/>
          <w:b/>
          <w:bCs/>
          <w:color w:val="000000" w:themeColor="text1"/>
          <w:sz w:val="22"/>
          <w:szCs w:val="22"/>
        </w:rPr>
        <w:t>B</w:t>
      </w:r>
      <w:bookmarkEnd w:id="9"/>
      <w:r w:rsidRPr="00952A55">
        <w:rPr>
          <w:rFonts w:asciiTheme="minorHAnsi" w:eastAsiaTheme="minorEastAsia" w:hAnsiTheme="minorHAnsi" w:cstheme="minorHAnsi"/>
          <w:b/>
          <w:bCs/>
          <w:color w:val="000000" w:themeColor="text1"/>
          <w:sz w:val="22"/>
          <w:szCs w:val="22"/>
        </w:rPr>
        <w:t>.</w:t>
      </w:r>
    </w:p>
    <w:p w14:paraId="145D35C1" w14:textId="57C63D0C"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A temporary/permanent fire NOC/ Compliance (if applicable) will be obtained in due course.</w:t>
      </w:r>
    </w:p>
    <w:p w14:paraId="56E3F1AC" w14:textId="3CB940E5"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r w:rsidR="008060C9" w:rsidRPr="000F7325">
        <w:rPr>
          <w:rFonts w:asciiTheme="minorHAnsi" w:eastAsiaTheme="minorEastAsia" w:hAnsiTheme="minorHAnsi" w:cstheme="minorHAnsi"/>
          <w:color w:val="000000" w:themeColor="text1"/>
          <w:sz w:val="22"/>
          <w:szCs w:val="22"/>
        </w:rPr>
        <w:t>Bank</w:t>
      </w:r>
      <w:r w:rsidR="008060C9">
        <w:rPr>
          <w:rFonts w:asciiTheme="minorHAnsi" w:eastAsiaTheme="minorEastAsia" w:hAnsiTheme="minorHAnsi" w:cstheme="minorHAnsi"/>
          <w:color w:val="000000" w:themeColor="text1"/>
          <w:sz w:val="22"/>
          <w:szCs w:val="22"/>
        </w:rPr>
        <w:t xml:space="preserve"> </w:t>
      </w:r>
      <w:r w:rsidR="008060C9">
        <w:rPr>
          <w:rFonts w:asciiTheme="majorHAnsi" w:hAnsiTheme="majorHAnsi" w:cstheme="majorHAnsi"/>
          <w:b/>
          <w:sz w:val="20"/>
          <w:szCs w:val="20"/>
        </w:rPr>
        <w:t>A/c No.</w:t>
      </w:r>
      <w:r w:rsidR="00A114B0" w:rsidRPr="00A114B0">
        <w:rPr>
          <w:rFonts w:asciiTheme="majorHAnsi" w:hAnsiTheme="majorHAnsi" w:cstheme="majorHAnsi"/>
          <w:b/>
          <w:sz w:val="20"/>
          <w:szCs w:val="20"/>
        </w:rPr>
        <w:t xml:space="preserve"> </w:t>
      </w:r>
      <w:r w:rsidR="00A114B0">
        <w:rPr>
          <w:rFonts w:asciiTheme="majorHAnsi" w:hAnsiTheme="majorHAnsi" w:cstheme="majorHAnsi"/>
          <w:b/>
          <w:sz w:val="20"/>
          <w:szCs w:val="20"/>
        </w:rPr>
        <w:t>923020056856613 having</w:t>
      </w:r>
      <w:r w:rsidR="008060C9" w:rsidRPr="00D41506">
        <w:rPr>
          <w:rFonts w:asciiTheme="majorHAnsi" w:hAnsiTheme="majorHAnsi" w:cstheme="majorHAnsi"/>
          <w:b/>
          <w:sz w:val="20"/>
          <w:szCs w:val="20"/>
        </w:rPr>
        <w:t xml:space="preserve"> IFSC-</w:t>
      </w:r>
      <w:r w:rsidR="00A114B0" w:rsidRPr="00A114B0">
        <w:rPr>
          <w:rFonts w:asciiTheme="majorHAnsi" w:hAnsiTheme="majorHAnsi" w:cstheme="majorHAnsi"/>
          <w:b/>
          <w:sz w:val="20"/>
          <w:szCs w:val="20"/>
        </w:rPr>
        <w:t xml:space="preserve"> </w:t>
      </w:r>
      <w:r w:rsidR="00A114B0">
        <w:rPr>
          <w:rFonts w:asciiTheme="majorHAnsi" w:hAnsiTheme="majorHAnsi" w:cstheme="majorHAnsi"/>
          <w:b/>
          <w:sz w:val="20"/>
          <w:szCs w:val="20"/>
        </w:rPr>
        <w:t>UTIB0000131</w:t>
      </w:r>
      <w:r w:rsidR="008060C9">
        <w:rPr>
          <w:b/>
          <w:sz w:val="24"/>
          <w:szCs w:val="24"/>
          <w:lang w:eastAsia="en-IN"/>
        </w:rPr>
        <w:t>,</w:t>
      </w:r>
      <w:r w:rsidRPr="00952A55">
        <w:rPr>
          <w:rFonts w:asciiTheme="minorHAnsi" w:eastAsiaTheme="minorEastAsia" w:hAnsiTheme="minorHAnsi" w:cstheme="minorHAnsi"/>
          <w:color w:val="000000" w:themeColor="text1"/>
          <w:sz w:val="22"/>
          <w:szCs w:val="22"/>
        </w:rPr>
        <w:t xml:space="preserve"> for the purpose as provided in sub-clause (D) of clause (l) of sub-section (2) of section 4 of the Act. </w:t>
      </w:r>
    </w:p>
    <w:p w14:paraId="5CB6019E" w14:textId="3A81D617" w:rsid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has applied for a </w:t>
      </w:r>
      <w:r w:rsidR="00D316EA" w:rsidRPr="00952A55">
        <w:rPr>
          <w:rFonts w:asciiTheme="minorHAnsi" w:eastAsiaTheme="minorEastAsia" w:hAnsiTheme="minorHAnsi" w:cstheme="minorHAnsi"/>
          <w:color w:val="000000" w:themeColor="text1"/>
          <w:sz w:val="22"/>
          <w:szCs w:val="22"/>
        </w:rPr>
        <w:t>Unit/</w:t>
      </w:r>
      <w:r w:rsidR="00603991" w:rsidRPr="00952A55">
        <w:rPr>
          <w:rFonts w:asciiTheme="minorHAnsi" w:eastAsiaTheme="minorEastAsia" w:hAnsiTheme="minorHAnsi" w:cstheme="minorHAnsi"/>
          <w:color w:val="000000" w:themeColor="text1"/>
          <w:sz w:val="22"/>
          <w:szCs w:val="22"/>
        </w:rPr>
        <w:t>Shop</w:t>
      </w:r>
      <w:r w:rsidRPr="00952A55">
        <w:rPr>
          <w:rFonts w:asciiTheme="minorHAnsi" w:eastAsiaTheme="minorEastAsia" w:hAnsiTheme="minorHAnsi" w:cstheme="minorHAnsi"/>
          <w:color w:val="000000" w:themeColor="text1"/>
          <w:sz w:val="22"/>
          <w:szCs w:val="22"/>
        </w:rPr>
        <w:t xml:space="preserve"> in the Project </w:t>
      </w:r>
      <w:r w:rsidRPr="00952A55">
        <w:rPr>
          <w:rFonts w:asciiTheme="minorHAnsi" w:eastAsiaTheme="minorEastAsia" w:hAnsiTheme="minorHAnsi" w:cstheme="minorHAnsi"/>
          <w:i/>
          <w:iCs/>
          <w:color w:val="000000" w:themeColor="text1"/>
          <w:sz w:val="22"/>
          <w:szCs w:val="22"/>
        </w:rPr>
        <w:t xml:space="preserve">vide </w:t>
      </w:r>
      <w:r w:rsidRPr="00952A55">
        <w:rPr>
          <w:rFonts w:asciiTheme="minorHAnsi" w:eastAsiaTheme="minorEastAsia" w:hAnsiTheme="minorHAnsi" w:cstheme="minorHAnsi"/>
          <w:color w:val="000000" w:themeColor="text1"/>
          <w:sz w:val="22"/>
          <w:szCs w:val="22"/>
        </w:rPr>
        <w:t xml:space="preserve">application </w:t>
      </w:r>
      <w:r w:rsidR="00495727" w:rsidRPr="00E416A7">
        <w:rPr>
          <w:rFonts w:asciiTheme="minorHAnsi" w:eastAsiaTheme="minorEastAsia" w:hAnsiTheme="minorHAnsi" w:cstheme="minorHAnsi"/>
          <w:color w:val="000000" w:themeColor="text1"/>
          <w:sz w:val="22"/>
          <w:szCs w:val="22"/>
        </w:rPr>
        <w:t xml:space="preserve">dated </w:t>
      </w:r>
      <w:r w:rsidR="00495727" w:rsidRPr="00495727">
        <w:rPr>
          <w:rFonts w:asciiTheme="minorHAnsi" w:eastAsiaTheme="minorEastAsia" w:hAnsiTheme="minorHAnsi" w:cstheme="minorHAnsi"/>
          <w:b/>
          <w:color w:val="000000" w:themeColor="text1"/>
          <w:sz w:val="22"/>
          <w:szCs w:val="22"/>
        </w:rPr>
        <w:t>&lt;&lt;&lt;BookingDate&gt;&gt;&gt;</w:t>
      </w:r>
      <w:r w:rsidR="00495727" w:rsidRPr="000F7325">
        <w:rPr>
          <w:rFonts w:asciiTheme="minorHAnsi" w:eastAsiaTheme="minorEastAsia" w:hAnsiTheme="minorHAnsi" w:cstheme="minorHAnsi"/>
          <w:color w:val="000000" w:themeColor="text1"/>
          <w:sz w:val="22"/>
          <w:szCs w:val="22"/>
        </w:rPr>
        <w:t xml:space="preserve"> for provisional </w:t>
      </w:r>
      <w:r w:rsidRPr="00952A55">
        <w:rPr>
          <w:rFonts w:asciiTheme="minorHAnsi" w:eastAsiaTheme="minorEastAsia" w:hAnsiTheme="minorHAnsi" w:cstheme="minorHAnsi"/>
          <w:color w:val="000000" w:themeColor="text1"/>
          <w:sz w:val="22"/>
          <w:szCs w:val="22"/>
        </w:rPr>
        <w:t xml:space="preserve">allotment and has been allotted </w:t>
      </w:r>
      <w:r w:rsidR="00D316EA" w:rsidRPr="00952A55">
        <w:rPr>
          <w:rFonts w:asciiTheme="minorHAnsi" w:eastAsiaTheme="minorEastAsia" w:hAnsiTheme="minorHAnsi" w:cstheme="minorHAnsi"/>
          <w:b/>
          <w:bCs/>
          <w:color w:val="000000" w:themeColor="text1"/>
          <w:sz w:val="22"/>
          <w:szCs w:val="22"/>
        </w:rPr>
        <w:t>Shop N</w:t>
      </w:r>
      <w:r w:rsidRPr="00952A55">
        <w:rPr>
          <w:rFonts w:asciiTheme="minorHAnsi" w:eastAsiaTheme="minorEastAsia" w:hAnsiTheme="minorHAnsi" w:cstheme="minorHAnsi"/>
          <w:b/>
          <w:bCs/>
          <w:color w:val="000000" w:themeColor="text1"/>
          <w:sz w:val="22"/>
          <w:szCs w:val="22"/>
        </w:rPr>
        <w:t xml:space="preserve">o. </w:t>
      </w:r>
      <w:r w:rsidR="00495727" w:rsidRPr="00E81E42">
        <w:rPr>
          <w:rFonts w:asciiTheme="minorHAnsi" w:hAnsiTheme="minorHAnsi" w:cstheme="minorHAnsi"/>
          <w:b/>
          <w:sz w:val="22"/>
          <w:szCs w:val="22"/>
        </w:rPr>
        <w:t>&lt;&lt;&lt;UNITNAME&gt;&gt;&gt;</w:t>
      </w:r>
      <w:r w:rsidR="00495727" w:rsidRPr="00E81E42">
        <w:rPr>
          <w:rFonts w:asciiTheme="minorHAnsi" w:hAnsiTheme="minorHAnsi" w:cstheme="minorHAnsi"/>
          <w:sz w:val="22"/>
          <w:szCs w:val="22"/>
        </w:rPr>
        <w:t xml:space="preserve"> </w:t>
      </w:r>
      <w:r w:rsidR="00495727" w:rsidRPr="000F7325">
        <w:rPr>
          <w:rFonts w:asciiTheme="minorHAnsi" w:eastAsiaTheme="minorEastAsia" w:hAnsiTheme="minorHAnsi" w:cstheme="minorHAnsi"/>
          <w:color w:val="000000" w:themeColor="text1"/>
          <w:sz w:val="22"/>
          <w:szCs w:val="22"/>
        </w:rPr>
        <w:t xml:space="preserve"> having carpet area as per RERA RULE, 2020 is </w:t>
      </w:r>
      <w:r w:rsidR="00495727" w:rsidRPr="00E81E42">
        <w:rPr>
          <w:rFonts w:asciiTheme="minorHAnsi" w:hAnsiTheme="minorHAnsi" w:cstheme="minorHAnsi"/>
          <w:b/>
          <w:sz w:val="22"/>
          <w:szCs w:val="22"/>
        </w:rPr>
        <w:t>&lt;&lt;&lt;AREA3&gt;&gt;&gt;</w:t>
      </w:r>
      <w:r w:rsidR="00495727" w:rsidRPr="00E81E42">
        <w:rPr>
          <w:rFonts w:asciiTheme="minorHAnsi" w:hAnsiTheme="minorHAnsi" w:cstheme="minorHAnsi"/>
          <w:sz w:val="22"/>
          <w:szCs w:val="22"/>
        </w:rPr>
        <w:t xml:space="preserve"> square feet</w:t>
      </w:r>
      <w:r w:rsidR="00495727" w:rsidRPr="000F7325">
        <w:rPr>
          <w:rFonts w:asciiTheme="minorHAnsi" w:eastAsiaTheme="minorEastAsia" w:hAnsiTheme="minorHAnsi" w:cstheme="minorHAnsi"/>
          <w:color w:val="000000" w:themeColor="text1"/>
          <w:spacing w:val="-1"/>
          <w:sz w:val="22"/>
          <w:szCs w:val="22"/>
        </w:rPr>
        <w:t>, and carpet area as per (C</w:t>
      </w:r>
      <w:r w:rsidR="00495727" w:rsidRPr="000F7325">
        <w:rPr>
          <w:rFonts w:asciiTheme="minorHAnsi" w:eastAsiaTheme="minorEastAsia" w:hAnsiTheme="minorHAnsi" w:cstheme="minorHAnsi"/>
          <w:color w:val="000000" w:themeColor="text1"/>
          <w:sz w:val="22"/>
          <w:szCs w:val="22"/>
        </w:rPr>
        <w:t xml:space="preserve">hief </w:t>
      </w:r>
      <w:r w:rsidR="00495727" w:rsidRPr="000F7325">
        <w:rPr>
          <w:rFonts w:asciiTheme="minorHAnsi" w:eastAsiaTheme="minorEastAsia" w:hAnsiTheme="minorHAnsi" w:cstheme="minorHAnsi"/>
          <w:color w:val="000000" w:themeColor="text1"/>
          <w:spacing w:val="-1"/>
          <w:sz w:val="22"/>
          <w:szCs w:val="22"/>
        </w:rPr>
        <w:t>M</w:t>
      </w:r>
      <w:r w:rsidR="00495727" w:rsidRPr="000F7325">
        <w:rPr>
          <w:rFonts w:asciiTheme="minorHAnsi" w:eastAsiaTheme="minorEastAsia" w:hAnsiTheme="minorHAnsi" w:cstheme="minorHAnsi"/>
          <w:color w:val="000000" w:themeColor="text1"/>
          <w:sz w:val="22"/>
          <w:szCs w:val="22"/>
        </w:rPr>
        <w:t xml:space="preserve">inister </w:t>
      </w:r>
      <w:r w:rsidR="00495727" w:rsidRPr="000F7325">
        <w:rPr>
          <w:rFonts w:asciiTheme="minorHAnsi" w:eastAsiaTheme="minorEastAsia" w:hAnsiTheme="minorHAnsi" w:cstheme="minorHAnsi"/>
          <w:color w:val="000000" w:themeColor="text1"/>
          <w:spacing w:val="-1"/>
          <w:sz w:val="22"/>
          <w:szCs w:val="22"/>
        </w:rPr>
        <w:t>J</w:t>
      </w:r>
      <w:r w:rsidR="00495727" w:rsidRPr="000F7325">
        <w:rPr>
          <w:rFonts w:asciiTheme="minorHAnsi" w:eastAsiaTheme="minorEastAsia" w:hAnsiTheme="minorHAnsi" w:cstheme="minorHAnsi"/>
          <w:color w:val="000000" w:themeColor="text1"/>
          <w:sz w:val="22"/>
          <w:szCs w:val="22"/>
        </w:rPr>
        <w:t xml:space="preserve">an </w:t>
      </w:r>
      <w:r w:rsidR="00495727" w:rsidRPr="000F7325">
        <w:rPr>
          <w:rFonts w:asciiTheme="minorHAnsi" w:eastAsiaTheme="minorEastAsia" w:hAnsiTheme="minorHAnsi" w:cstheme="minorHAnsi"/>
          <w:color w:val="000000" w:themeColor="text1"/>
          <w:spacing w:val="-1"/>
          <w:sz w:val="22"/>
          <w:szCs w:val="22"/>
        </w:rPr>
        <w:t>A</w:t>
      </w:r>
      <w:r w:rsidR="00495727" w:rsidRPr="000F7325">
        <w:rPr>
          <w:rFonts w:asciiTheme="minorHAnsi" w:eastAsiaTheme="minorEastAsia" w:hAnsiTheme="minorHAnsi" w:cstheme="minorHAnsi"/>
          <w:color w:val="000000" w:themeColor="text1"/>
          <w:sz w:val="22"/>
          <w:szCs w:val="22"/>
        </w:rPr>
        <w:t xml:space="preserve">was </w:t>
      </w:r>
      <w:r w:rsidR="00495727" w:rsidRPr="000F7325">
        <w:rPr>
          <w:rFonts w:asciiTheme="minorHAnsi" w:eastAsiaTheme="minorEastAsia" w:hAnsiTheme="minorHAnsi" w:cstheme="minorHAnsi"/>
          <w:color w:val="000000" w:themeColor="text1"/>
          <w:spacing w:val="-1"/>
          <w:sz w:val="22"/>
          <w:szCs w:val="22"/>
        </w:rPr>
        <w:t>Y</w:t>
      </w:r>
      <w:r w:rsidR="00495727" w:rsidRPr="000F7325">
        <w:rPr>
          <w:rFonts w:asciiTheme="minorHAnsi" w:eastAsiaTheme="minorEastAsia" w:hAnsiTheme="minorHAnsi" w:cstheme="minorHAnsi"/>
          <w:color w:val="000000" w:themeColor="text1"/>
          <w:sz w:val="22"/>
          <w:szCs w:val="22"/>
        </w:rPr>
        <w:t>ojna</w:t>
      </w:r>
      <w:r w:rsidR="00495727" w:rsidRPr="000F7325">
        <w:rPr>
          <w:rFonts w:asciiTheme="minorHAnsi" w:eastAsiaTheme="minorEastAsia" w:hAnsiTheme="minorHAnsi" w:cstheme="minorHAnsi"/>
          <w:color w:val="000000" w:themeColor="text1"/>
          <w:spacing w:val="-1"/>
          <w:sz w:val="22"/>
          <w:szCs w:val="22"/>
        </w:rPr>
        <w:t xml:space="preserve">) is </w:t>
      </w:r>
      <w:r w:rsidR="00495727" w:rsidRPr="0059458C">
        <w:rPr>
          <w:rFonts w:asciiTheme="minorHAnsi" w:hAnsiTheme="minorHAnsi" w:cstheme="minorHAnsi"/>
          <w:b/>
          <w:color w:val="000000" w:themeColor="text1"/>
          <w:spacing w:val="-1"/>
          <w:sz w:val="22"/>
          <w:szCs w:val="22"/>
        </w:rPr>
        <w:t>&lt;&lt;&lt;AREA</w:t>
      </w:r>
      <w:r w:rsidR="00AA1FB4">
        <w:rPr>
          <w:rFonts w:asciiTheme="minorHAnsi" w:hAnsiTheme="minorHAnsi" w:cstheme="minorHAnsi"/>
          <w:b/>
          <w:color w:val="000000" w:themeColor="text1"/>
          <w:spacing w:val="-1"/>
          <w:sz w:val="22"/>
          <w:szCs w:val="22"/>
        </w:rPr>
        <w:t>7</w:t>
      </w:r>
      <w:r w:rsidR="00495727" w:rsidRPr="0059458C">
        <w:rPr>
          <w:rFonts w:asciiTheme="minorHAnsi" w:hAnsiTheme="minorHAnsi" w:cstheme="minorHAnsi"/>
          <w:b/>
          <w:color w:val="000000" w:themeColor="text1"/>
          <w:spacing w:val="-1"/>
          <w:sz w:val="22"/>
          <w:szCs w:val="22"/>
        </w:rPr>
        <w:t>&gt;&gt;&gt;</w:t>
      </w:r>
      <w:r w:rsidR="00495727" w:rsidRPr="0059458C">
        <w:rPr>
          <w:rFonts w:asciiTheme="minorHAnsi" w:eastAsiaTheme="minorEastAsia" w:hAnsiTheme="minorHAnsi" w:cstheme="minorHAnsi"/>
          <w:b/>
          <w:color w:val="000000" w:themeColor="text1"/>
          <w:spacing w:val="-1"/>
          <w:sz w:val="22"/>
          <w:szCs w:val="22"/>
        </w:rPr>
        <w:t xml:space="preserve"> </w:t>
      </w:r>
      <w:r w:rsidR="00495727" w:rsidRPr="000F7325">
        <w:rPr>
          <w:rFonts w:asciiTheme="minorHAnsi" w:eastAsiaTheme="minorEastAsia" w:hAnsiTheme="minorHAnsi" w:cstheme="minorHAnsi"/>
          <w:color w:val="000000" w:themeColor="text1"/>
          <w:spacing w:val="-1"/>
          <w:sz w:val="22"/>
          <w:szCs w:val="22"/>
        </w:rPr>
        <w:t>square feet</w:t>
      </w:r>
      <w:r w:rsidRPr="00952A55">
        <w:rPr>
          <w:rFonts w:asciiTheme="minorHAnsi" w:eastAsiaTheme="minorEastAsia" w:hAnsiTheme="minorHAnsi" w:cstheme="minorHAnsi"/>
          <w:color w:val="000000" w:themeColor="text1"/>
          <w:spacing w:val="-1"/>
          <w:sz w:val="22"/>
          <w:szCs w:val="22"/>
        </w:rPr>
        <w:t xml:space="preserve">, </w:t>
      </w:r>
      <w:r w:rsidR="00495727">
        <w:rPr>
          <w:rFonts w:asciiTheme="minorHAnsi" w:eastAsiaTheme="minorEastAsia" w:hAnsiTheme="minorHAnsi" w:cstheme="minorHAnsi"/>
          <w:color w:val="000000" w:themeColor="text1"/>
          <w:spacing w:val="-1"/>
          <w:sz w:val="22"/>
          <w:szCs w:val="22"/>
        </w:rPr>
        <w:t xml:space="preserve">type </w:t>
      </w:r>
      <w:r w:rsidR="00495727" w:rsidRPr="00E81E42">
        <w:rPr>
          <w:rFonts w:asciiTheme="minorHAnsi" w:hAnsiTheme="minorHAnsi" w:cstheme="minorHAnsi"/>
          <w:b/>
          <w:sz w:val="22"/>
          <w:szCs w:val="22"/>
        </w:rPr>
        <w:t>&lt;&lt;&lt;ROOMS&gt;&gt;&gt;</w:t>
      </w:r>
      <w:r w:rsidR="00495727">
        <w:rPr>
          <w:rFonts w:asciiTheme="minorHAnsi" w:hAnsiTheme="minorHAnsi" w:cstheme="minorHAnsi"/>
          <w:b/>
          <w:sz w:val="22"/>
          <w:szCs w:val="22"/>
        </w:rPr>
        <w:t>,</w:t>
      </w:r>
      <w:r w:rsidR="00495727" w:rsidRPr="00E81E42">
        <w:rPr>
          <w:rFonts w:asciiTheme="minorHAnsi" w:hAnsiTheme="minorHAnsi" w:cstheme="minorHAnsi"/>
          <w:sz w:val="22"/>
          <w:szCs w:val="22"/>
        </w:rPr>
        <w:t xml:space="preserve"> on </w:t>
      </w:r>
      <w:r w:rsidR="00495727" w:rsidRPr="00E81E42">
        <w:rPr>
          <w:rFonts w:asciiTheme="minorHAnsi" w:hAnsiTheme="minorHAnsi" w:cstheme="minorHAnsi"/>
          <w:b/>
          <w:sz w:val="22"/>
          <w:szCs w:val="22"/>
        </w:rPr>
        <w:t>&lt;&lt;&lt;FLOOR&gt;&gt;&gt;</w:t>
      </w:r>
      <w:r w:rsidR="00495727" w:rsidRPr="00E81E42">
        <w:rPr>
          <w:rFonts w:asciiTheme="minorHAnsi" w:hAnsiTheme="minorHAnsi" w:cstheme="minorHAnsi"/>
          <w:sz w:val="22"/>
          <w:szCs w:val="22"/>
        </w:rPr>
        <w:t xml:space="preserve"> in </w:t>
      </w:r>
      <w:r w:rsidR="00495727" w:rsidRPr="00E81E42">
        <w:rPr>
          <w:rFonts w:asciiTheme="minorHAnsi" w:hAnsiTheme="minorHAnsi" w:cstheme="minorHAnsi"/>
          <w:b/>
          <w:sz w:val="22"/>
          <w:szCs w:val="22"/>
        </w:rPr>
        <w:t>&lt;&lt;&lt;BUILDING&gt;&gt;&gt;</w:t>
      </w:r>
      <w:r w:rsidR="00495727">
        <w:rPr>
          <w:rFonts w:asciiTheme="minorHAnsi" w:hAnsiTheme="minorHAnsi" w:cstheme="minorHAnsi"/>
          <w:b/>
          <w:sz w:val="22"/>
          <w:szCs w:val="22"/>
        </w:rPr>
        <w:t xml:space="preserve"> </w:t>
      </w:r>
      <w:r w:rsidR="00495727">
        <w:rPr>
          <w:rFonts w:asciiTheme="minorHAnsi" w:hAnsiTheme="minorHAnsi" w:cstheme="minorHAnsi"/>
          <w:sz w:val="22"/>
          <w:szCs w:val="22"/>
        </w:rPr>
        <w:t>(</w:t>
      </w:r>
      <w:r w:rsidR="00495727" w:rsidRPr="000F7325">
        <w:rPr>
          <w:rFonts w:asciiTheme="minorHAnsi" w:eastAsiaTheme="minorEastAsia" w:hAnsiTheme="minorHAnsi" w:cstheme="minorHAnsi"/>
          <w:b/>
          <w:bCs/>
          <w:color w:val="000000" w:themeColor="text1"/>
          <w:sz w:val="22"/>
          <w:szCs w:val="22"/>
        </w:rPr>
        <w:t>Building</w:t>
      </w:r>
      <w:r w:rsidR="00495727" w:rsidRPr="000F7325">
        <w:rPr>
          <w:rFonts w:asciiTheme="minorHAnsi" w:eastAsiaTheme="minorEastAsia" w:hAnsiTheme="minorHAnsi" w:cstheme="minorHAnsi"/>
          <w:color w:val="000000" w:themeColor="text1"/>
          <w:sz w:val="22"/>
          <w:szCs w:val="22"/>
        </w:rPr>
        <w:t xml:space="preserve">”) as permissible under the applicable law and of </w:t>
      </w:r>
      <w:r w:rsidR="00495727" w:rsidRPr="000F7325">
        <w:rPr>
          <w:rFonts w:asciiTheme="minorHAnsi" w:eastAsiaTheme="minorEastAsia" w:hAnsiTheme="minorHAnsi" w:cstheme="minorHAnsi"/>
          <w:i/>
          <w:iCs/>
          <w:color w:val="000000" w:themeColor="text1"/>
          <w:sz w:val="22"/>
          <w:szCs w:val="22"/>
        </w:rPr>
        <w:t>pro rata</w:t>
      </w:r>
      <w:r w:rsidR="00495727"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w:t>
      </w:r>
      <w:r w:rsidRPr="00952A55">
        <w:rPr>
          <w:rFonts w:asciiTheme="minorHAnsi" w:eastAsiaTheme="minorEastAsia" w:hAnsiTheme="minorHAnsi" w:cstheme="minorHAnsi"/>
          <w:color w:val="000000" w:themeColor="text1"/>
          <w:sz w:val="22"/>
          <w:szCs w:val="22"/>
        </w:rPr>
        <w:t>(hereinafter referred to as the “</w:t>
      </w:r>
      <w:r w:rsidR="00D316EA" w:rsidRPr="00952A55">
        <w:rPr>
          <w:rFonts w:asciiTheme="minorHAnsi" w:eastAsiaTheme="minorEastAsia" w:hAnsiTheme="minorHAnsi" w:cstheme="minorHAnsi"/>
          <w:b/>
          <w:bCs/>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more particularly described in </w:t>
      </w:r>
      <w:r w:rsidRPr="00952A55">
        <w:rPr>
          <w:rFonts w:asciiTheme="minorHAnsi" w:eastAsiaTheme="minorEastAsia" w:hAnsiTheme="minorHAnsi" w:cstheme="minorHAnsi"/>
          <w:b/>
          <w:bCs/>
          <w:color w:val="000000" w:themeColor="text1"/>
          <w:sz w:val="22"/>
          <w:szCs w:val="22"/>
        </w:rPr>
        <w:t>Schedule-4</w:t>
      </w:r>
      <w:r w:rsidRPr="00952A55">
        <w:rPr>
          <w:rFonts w:asciiTheme="minorHAnsi" w:eastAsiaTheme="minorEastAsia" w:hAnsiTheme="minorHAnsi" w:cstheme="minorHAnsi"/>
          <w:color w:val="000000" w:themeColor="text1"/>
          <w:sz w:val="22"/>
          <w:szCs w:val="22"/>
        </w:rPr>
        <w:t xml:space="preserve"> and the floor plan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annexed hereto and marked as </w:t>
      </w:r>
      <w:r w:rsidRPr="00952A55">
        <w:rPr>
          <w:rFonts w:asciiTheme="minorHAnsi" w:eastAsiaTheme="minorEastAsia" w:hAnsiTheme="minorHAnsi" w:cstheme="minorHAnsi"/>
          <w:b/>
          <w:bCs/>
          <w:color w:val="000000" w:themeColor="text1"/>
          <w:sz w:val="22"/>
          <w:szCs w:val="22"/>
        </w:rPr>
        <w:t>Schedule-3</w:t>
      </w:r>
      <w:r w:rsidRPr="00952A55">
        <w:rPr>
          <w:rFonts w:asciiTheme="minorHAnsi" w:eastAsiaTheme="minorEastAsia" w:hAnsiTheme="minorHAnsi" w:cstheme="minorHAnsi"/>
          <w:color w:val="000000" w:themeColor="text1"/>
          <w:sz w:val="22"/>
          <w:szCs w:val="22"/>
        </w:rPr>
        <w:t xml:space="preserve">. </w:t>
      </w:r>
    </w:p>
    <w:p w14:paraId="4EE0091D" w14:textId="77777777" w:rsidR="00495727" w:rsidRP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495727">
        <w:rPr>
          <w:rFonts w:asciiTheme="minorHAnsi" w:eastAsiaTheme="minorEastAsia" w:hAnsiTheme="minorHAnsi" w:cstheme="minorHAnsi"/>
          <w:color w:val="000000" w:themeColor="text1"/>
          <w:sz w:val="22"/>
          <w:szCs w:val="22"/>
        </w:rPr>
        <w:t xml:space="preserve">Consequently, the Promoter has provisionally confirmed the booking of the </w:t>
      </w:r>
      <w:r w:rsidR="00D316EA" w:rsidRPr="00495727">
        <w:rPr>
          <w:rFonts w:asciiTheme="minorHAnsi" w:eastAsiaTheme="minorEastAsia" w:hAnsiTheme="minorHAnsi" w:cstheme="minorHAnsi"/>
          <w:color w:val="000000" w:themeColor="text1"/>
          <w:sz w:val="22"/>
          <w:szCs w:val="22"/>
        </w:rPr>
        <w:t>Unit/Shop</w:t>
      </w:r>
      <w:r w:rsidRPr="00495727">
        <w:rPr>
          <w:rFonts w:asciiTheme="minorHAnsi" w:eastAsiaTheme="minorEastAsia" w:hAnsiTheme="minorHAnsi" w:cstheme="minorHAnsi"/>
          <w:color w:val="000000" w:themeColor="text1"/>
          <w:sz w:val="22"/>
          <w:szCs w:val="22"/>
        </w:rPr>
        <w:t xml:space="preserve"> to the Allottee through a Letter of Provisional Allotment </w:t>
      </w:r>
      <w:r w:rsidR="00495727" w:rsidRPr="00495727">
        <w:rPr>
          <w:rFonts w:asciiTheme="minorHAnsi" w:hAnsiTheme="minorHAnsi" w:cstheme="minorHAnsi"/>
          <w:sz w:val="22"/>
          <w:szCs w:val="22"/>
        </w:rPr>
        <w:t xml:space="preserve">Allotment dated </w:t>
      </w:r>
      <w:bookmarkStart w:id="10" w:name="_Hlk127368322"/>
      <w:r w:rsidR="00495727" w:rsidRPr="00495727">
        <w:rPr>
          <w:rFonts w:ascii="Calibri" w:hAnsi="Calibri" w:cs="Calibri"/>
          <w:b/>
          <w:bCs/>
          <w:noProof/>
          <w:sz w:val="22"/>
          <w:szCs w:val="22"/>
        </w:rPr>
        <w:t>&lt;&lt;&lt;SALEDATE&gt;&gt;&gt;</w:t>
      </w:r>
      <w:r w:rsidR="00495727" w:rsidRPr="00495727">
        <w:rPr>
          <w:rFonts w:asciiTheme="minorHAnsi" w:hAnsiTheme="minorHAnsi" w:cstheme="minorHAnsi"/>
          <w:b/>
          <w:bCs/>
          <w:sz w:val="22"/>
          <w:szCs w:val="22"/>
        </w:rPr>
        <w:t>.</w:t>
      </w:r>
      <w:bookmarkEnd w:id="10"/>
    </w:p>
    <w:p w14:paraId="308304C9" w14:textId="4D68F732" w:rsidR="004912FA" w:rsidRP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495727">
        <w:rPr>
          <w:rFonts w:asciiTheme="minorHAnsi" w:eastAsiaTheme="minorEastAsia" w:hAnsiTheme="minorHAnsi" w:cstheme="minorHAnsi"/>
          <w:color w:val="000000" w:themeColor="text1"/>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w:t>
      </w:r>
      <w:r w:rsidR="00D316EA" w:rsidRPr="00495727">
        <w:rPr>
          <w:rFonts w:asciiTheme="minorHAnsi" w:eastAsiaTheme="minorEastAsia" w:hAnsiTheme="minorHAnsi" w:cstheme="minorHAnsi"/>
          <w:color w:val="000000" w:themeColor="text1"/>
          <w:sz w:val="22"/>
          <w:szCs w:val="22"/>
        </w:rPr>
        <w:t>Unit/Shop</w:t>
      </w:r>
      <w:r w:rsidRPr="00495727">
        <w:rPr>
          <w:rFonts w:asciiTheme="minorHAnsi" w:eastAsiaTheme="minorEastAsia" w:hAnsiTheme="minorHAnsi" w:cstheme="minorHAnsi"/>
          <w:color w:val="000000" w:themeColor="text1"/>
          <w:sz w:val="22"/>
          <w:szCs w:val="22"/>
        </w:rPr>
        <w:t xml:space="preserve">. No oral or written representations or statements shall be considered to be part of this </w:t>
      </w:r>
      <w:r w:rsidR="006B7458" w:rsidRPr="00495727">
        <w:rPr>
          <w:rFonts w:asciiTheme="minorHAnsi" w:eastAsiaTheme="minorEastAsia" w:hAnsiTheme="minorHAnsi" w:cstheme="minorHAnsi"/>
          <w:color w:val="000000" w:themeColor="text1"/>
          <w:sz w:val="22"/>
          <w:szCs w:val="22"/>
        </w:rPr>
        <w:t>Agreement,</w:t>
      </w:r>
      <w:r w:rsidRPr="00495727">
        <w:rPr>
          <w:rFonts w:asciiTheme="minorHAnsi" w:eastAsiaTheme="minorEastAsia" w:hAnsiTheme="minorHAnsi" w:cstheme="minorHAnsi"/>
          <w:color w:val="000000" w:themeColor="text1"/>
          <w:sz w:val="22"/>
          <w:szCs w:val="22"/>
        </w:rPr>
        <w:t xml:space="preserve"> and this Agreement is self-contained and complete in itself in all respects.</w:t>
      </w:r>
    </w:p>
    <w:p w14:paraId="2D5B521A" w14:textId="6DDBD7EC"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AND WHEREAS the Allottee has confirmed to the Promoter that the Allottees entering into this Agreement, with eyes wide open, and with full knowledge of all the laws, rules, regulations, notifications etc. applicable to the Land, and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in particular the terms and conditions contained in this Agreement and that the Allottee has clearly understood his rights, duties, responsibilities, obligations under all of the clauses of this Agreement.</w:t>
      </w:r>
    </w:p>
    <w:p w14:paraId="236977CA" w14:textId="213B3AA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And WHEREAS the Promoter, relying on the confirmations, representations and assurances of the Allottee to faithfully abide by all the terms, conditions and stipulations contained in this </w:t>
      </w:r>
      <w:r w:rsidR="006B7458" w:rsidRPr="00952A55">
        <w:rPr>
          <w:rFonts w:asciiTheme="minorHAnsi" w:eastAsiaTheme="minorEastAsia" w:hAnsiTheme="minorHAnsi" w:cstheme="minorHAnsi"/>
          <w:color w:val="000000" w:themeColor="text1"/>
          <w:sz w:val="22"/>
          <w:szCs w:val="22"/>
        </w:rPr>
        <w:t>Agreement,</w:t>
      </w:r>
      <w:r w:rsidRPr="00952A55">
        <w:rPr>
          <w:rFonts w:asciiTheme="minorHAnsi" w:eastAsiaTheme="minorEastAsia" w:hAnsiTheme="minorHAnsi" w:cstheme="minorHAnsi"/>
          <w:color w:val="000000" w:themeColor="text1"/>
          <w:sz w:val="22"/>
          <w:szCs w:val="22"/>
        </w:rPr>
        <w:t xml:space="preserve"> is now willing to enter into this Agreement on the terms and conditions appearing hereinafter.</w:t>
      </w:r>
    </w:p>
    <w:p w14:paraId="20255564" w14:textId="3A9A2CC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Allottee(s), being aware of the Project and details given in the advertisements about the Project made by the Promoter and/or on visiting the model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Building, has applied for allotment and to purchase a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the Project vide his/her/their/its application for </w:t>
      </w:r>
      <w:r w:rsidR="00495727" w:rsidRPr="000537BB">
        <w:rPr>
          <w:rFonts w:asciiTheme="minorHAnsi" w:hAnsiTheme="minorHAnsi" w:cstheme="minorHAnsi"/>
          <w:sz w:val="22"/>
          <w:szCs w:val="22"/>
        </w:rPr>
        <w:t xml:space="preserve">provisional allotment dated </w:t>
      </w:r>
      <w:r w:rsidR="00495727" w:rsidRPr="000537BB">
        <w:rPr>
          <w:rFonts w:ascii="Calibri" w:hAnsi="Calibri" w:cs="Calibri"/>
          <w:b/>
          <w:bCs/>
          <w:noProof/>
          <w:color w:val="000000" w:themeColor="text1"/>
          <w:sz w:val="22"/>
          <w:szCs w:val="22"/>
        </w:rPr>
        <w:t>&lt;&lt;&lt;SALEDATE&gt;&gt;&gt;</w:t>
      </w:r>
      <w:r w:rsidR="00495727" w:rsidRPr="000537BB">
        <w:rPr>
          <w:rFonts w:asciiTheme="minorHAnsi" w:hAnsiTheme="minorHAnsi" w:cstheme="minorHAnsi"/>
          <w:sz w:val="22"/>
          <w:szCs w:val="22"/>
        </w:rPr>
        <w:t xml:space="preserve">. The Allottee(s) has also deposited a sum of INR </w:t>
      </w:r>
      <w:r w:rsidR="00495727" w:rsidRPr="000537BB">
        <w:rPr>
          <w:rFonts w:ascii="Calibri" w:hAnsi="Calibri" w:cs="Calibri"/>
          <w:b/>
          <w:bCs/>
          <w:noProof/>
          <w:color w:val="000000" w:themeColor="text1"/>
          <w:sz w:val="22"/>
          <w:szCs w:val="22"/>
        </w:rPr>
        <w:t>&lt;&lt;&lt;Agg_GSTValue_10_Per&gt;&gt;&gt;</w:t>
      </w:r>
      <w:r w:rsidR="00495727" w:rsidRPr="000537BB">
        <w:rPr>
          <w:rFonts w:asciiTheme="minorHAnsi" w:hAnsiTheme="minorHAnsi" w:cstheme="minorHAnsi"/>
          <w:b/>
          <w:bCs/>
          <w:color w:val="000000" w:themeColor="text1"/>
          <w:sz w:val="22"/>
          <w:szCs w:val="22"/>
        </w:rPr>
        <w:t>/-(</w:t>
      </w:r>
      <w:r w:rsidR="00495727" w:rsidRPr="000537BB">
        <w:rPr>
          <w:rFonts w:ascii="Calibri" w:hAnsi="Calibri" w:cs="Calibri"/>
          <w:b/>
          <w:bCs/>
          <w:noProof/>
          <w:color w:val="000000" w:themeColor="text1"/>
          <w:sz w:val="22"/>
          <w:szCs w:val="22"/>
        </w:rPr>
        <w:t>&lt;&lt;&lt;Agg_GSTValue_10_TEXT&gt;&gt;&gt;)</w:t>
      </w:r>
      <w:r w:rsidR="00495727" w:rsidRPr="000537BB">
        <w:rPr>
          <w:rFonts w:asciiTheme="minorHAnsi" w:hAnsiTheme="minorHAnsi" w:cstheme="minorHAnsi"/>
          <w:sz w:val="22"/>
          <w:szCs w:val="22"/>
        </w:rPr>
        <w:t xml:space="preserve"> as an advance payment/ </w:t>
      </w:r>
      <w:r w:rsidRPr="00952A55">
        <w:rPr>
          <w:rFonts w:asciiTheme="minorHAnsi" w:eastAsiaTheme="minorEastAsia" w:hAnsiTheme="minorHAnsi" w:cstheme="minorHAnsi"/>
          <w:color w:val="000000" w:themeColor="text1"/>
          <w:sz w:val="22"/>
          <w:szCs w:val="22"/>
        </w:rPr>
        <w:t xml:space="preserve">booking amount including application fee (not being more than </w:t>
      </w:r>
      <w:r w:rsidRPr="00952A55">
        <w:rPr>
          <w:rFonts w:asciiTheme="minorHAnsi" w:eastAsiaTheme="minorEastAsia" w:hAnsiTheme="minorHAnsi" w:cstheme="minorHAnsi"/>
          <w:b/>
          <w:bCs/>
          <w:color w:val="000000" w:themeColor="text1"/>
          <w:sz w:val="22"/>
          <w:szCs w:val="22"/>
          <w:u w:val="single"/>
        </w:rPr>
        <w:t xml:space="preserve">10% (ten percent) of the cost of the </w:t>
      </w:r>
      <w:r w:rsidR="00D316EA" w:rsidRPr="00952A55">
        <w:rPr>
          <w:rFonts w:asciiTheme="minorHAnsi" w:eastAsiaTheme="minorEastAsia" w:hAnsiTheme="minorHAnsi" w:cstheme="minorHAnsi"/>
          <w:b/>
          <w:bCs/>
          <w:color w:val="000000" w:themeColor="text1"/>
          <w:sz w:val="22"/>
          <w:szCs w:val="22"/>
          <w:u w:val="single"/>
        </w:rPr>
        <w:t>Unit/Shop</w:t>
      </w:r>
      <w:r w:rsidRPr="00952A55">
        <w:rPr>
          <w:rFonts w:asciiTheme="minorHAnsi" w:eastAsiaTheme="minorEastAsia" w:hAnsiTheme="minorHAnsi" w:cstheme="minorHAnsi"/>
          <w:b/>
          <w:bCs/>
          <w:color w:val="000000" w:themeColor="text1"/>
          <w:sz w:val="22"/>
          <w:szCs w:val="22"/>
          <w:u w:val="single"/>
        </w:rPr>
        <w:t xml:space="preserve"> as provided</w:t>
      </w:r>
      <w:r w:rsidRPr="00952A55">
        <w:rPr>
          <w:rFonts w:asciiTheme="minorHAnsi" w:eastAsiaTheme="minorEastAsia" w:hAnsiTheme="minorHAnsi" w:cstheme="minorHAnsi"/>
          <w:color w:val="000000" w:themeColor="text1"/>
          <w:sz w:val="22"/>
          <w:szCs w:val="22"/>
        </w:rPr>
        <w:t xml:space="preserve"> in sub-section (1) of section 13 of the Act) and agrees to make timely and complete payments of the remaining sale price as well as other dues under this Agreement as per terms and conditions of this Agreement.</w:t>
      </w:r>
    </w:p>
    <w:p w14:paraId="5349A6B8" w14:textId="46BE62F1"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Consequently, the Promoter has provisionally confirmed the booking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through a Letter of </w:t>
      </w:r>
      <w:r w:rsidR="00495727" w:rsidRPr="000F7325">
        <w:rPr>
          <w:rFonts w:asciiTheme="minorHAnsi" w:eastAsiaTheme="minorEastAsia" w:hAnsiTheme="minorHAnsi" w:cstheme="minorHAnsi"/>
          <w:color w:val="000000" w:themeColor="text1"/>
          <w:sz w:val="22"/>
          <w:szCs w:val="22"/>
        </w:rPr>
        <w:t xml:space="preserve">Provisional Allotment </w:t>
      </w:r>
      <w:r w:rsidR="00495727" w:rsidRPr="000537BB">
        <w:rPr>
          <w:rFonts w:asciiTheme="minorHAnsi" w:hAnsiTheme="minorHAnsi" w:cstheme="minorHAnsi"/>
          <w:sz w:val="22"/>
          <w:szCs w:val="22"/>
        </w:rPr>
        <w:t xml:space="preserve">dated </w:t>
      </w:r>
      <w:r w:rsidR="00495727" w:rsidRPr="000537BB">
        <w:rPr>
          <w:rFonts w:ascii="Calibri" w:hAnsi="Calibri" w:cs="Calibri"/>
          <w:b/>
          <w:bCs/>
          <w:noProof/>
          <w:color w:val="000000" w:themeColor="text1"/>
          <w:sz w:val="22"/>
          <w:szCs w:val="22"/>
        </w:rPr>
        <w:t>&lt;&lt;&lt;SALEDATE&gt;&gt;&gt;</w:t>
      </w:r>
      <w:r w:rsidR="00495727" w:rsidRPr="000537BB">
        <w:rPr>
          <w:rFonts w:asciiTheme="minorHAnsi" w:hAnsiTheme="minorHAnsi" w:cstheme="minorHAnsi"/>
          <w:sz w:val="22"/>
          <w:szCs w:val="22"/>
        </w:rPr>
        <w:t>;</w:t>
      </w:r>
    </w:p>
    <w:p w14:paraId="4B8DCAAE" w14:textId="6B20DDF5"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19A551AD" w14:textId="62560730"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accordance with the terms and conditions set out in this Agreement and as mutually agreed upon by and between the Parties, the Promoter hereby agrees to sell and the Allottee hereby agrees to purchase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as specified in para-T above.</w:t>
      </w:r>
    </w:p>
    <w:p w14:paraId="763B12DD"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534FB141"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INTERPRETATION</w:t>
      </w:r>
    </w:p>
    <w:p w14:paraId="334FE5F4"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In this Agreement, unless the context otherwise requires:</w:t>
      </w:r>
    </w:p>
    <w:p w14:paraId="1B35853B"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6F44D5C3"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the words importing singular shall include plural and vice versa; </w:t>
      </w:r>
    </w:p>
    <w:p w14:paraId="3EC995EC"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reference to any gender shall include the other and the neutral gender; </w:t>
      </w:r>
    </w:p>
    <w:p w14:paraId="568950C8"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reference to the words “include” or “including” shall be construed without limitation; </w:t>
      </w:r>
    </w:p>
    <w:p w14:paraId="6CECDE86"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56219AA9"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2373975" w14:textId="77777777" w:rsidR="004912FA" w:rsidRPr="00952A55" w:rsidRDefault="004912FA" w:rsidP="0A239C88">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Act</w:t>
      </w:r>
      <w:r w:rsidRPr="00952A55">
        <w:rPr>
          <w:rFonts w:eastAsiaTheme="minorEastAsia" w:cstheme="minorHAnsi"/>
          <w:color w:val="000000" w:themeColor="text1"/>
        </w:rPr>
        <w:t>” means the Real Estate (Regulation and Development) Act, 2016;</w:t>
      </w:r>
    </w:p>
    <w:p w14:paraId="7BA42534"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Area Charges (ALC)</w:t>
      </w:r>
      <w:r w:rsidRPr="00952A5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633424B7" w14:textId="6201D68D"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Built-Up Area</w:t>
      </w:r>
      <w:r w:rsidRPr="00952A55">
        <w:rPr>
          <w:rFonts w:eastAsiaTheme="minorEastAsia" w:cstheme="minorHAnsi"/>
          <w:color w:val="000000" w:themeColor="text1"/>
        </w:rPr>
        <w:t xml:space="preserve">” shall mean any additional constructed area marked as “Additional Built-Up Area” in the Layout Plan and is required to be bought by the Allottee on per sq. ft. basis along with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62715ED0" w14:textId="2FB3319E"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Plot Area</w:t>
      </w:r>
      <w:r w:rsidRPr="00952A55">
        <w:rPr>
          <w:rFonts w:eastAsiaTheme="minorEastAsia" w:cstheme="minorHAnsi"/>
          <w:color w:val="000000" w:themeColor="text1"/>
        </w:rPr>
        <w:t xml:space="preserve">” shall mean the unconstructed area adjacent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marked as “Additional Plot Area” in the Layout Plan and is required to be bought by the Allottee on per sq. ft basis along with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324F45B4"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Agreement</w:t>
      </w:r>
      <w:r w:rsidRPr="00952A55">
        <w:rPr>
          <w:rFonts w:eastAsiaTheme="minorEastAsia" w:cstheme="minorHAnsi"/>
          <w:color w:val="000000" w:themeColor="text1"/>
        </w:rPr>
        <w:t>” shall mean this Agreement, its schedules and annexures and any amendments thereto made in accordance with the provisions of this Agreement;</w:t>
      </w:r>
    </w:p>
    <w:p w14:paraId="2631D2B3" w14:textId="2CFC4B1B"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Allottee(s)</w:t>
      </w:r>
      <w:r w:rsidRPr="00952A55">
        <w:rPr>
          <w:rFonts w:eastAsiaTheme="minorEastAsia" w:cstheme="minorHAnsi"/>
          <w:color w:val="000000" w:themeColor="text1"/>
        </w:rPr>
        <w:t xml:space="preserve">” shall mean the Person(s) who is/are entering into this Agreement with the Promoter for the allotment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Complex, whose particulars are set out in this Agreement;</w:t>
      </w:r>
    </w:p>
    <w:p w14:paraId="606CDB5E" w14:textId="7C412B89"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Application </w:t>
      </w:r>
      <w:r w:rsidRPr="00952A55">
        <w:rPr>
          <w:rFonts w:eastAsiaTheme="minorEastAsia" w:cstheme="minorHAnsi"/>
          <w:color w:val="000000" w:themeColor="text1"/>
        </w:rPr>
        <w:t xml:space="preserve">“shall mean the Application for Booking submitted by the Allottee for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Complex;</w:t>
      </w:r>
    </w:p>
    <w:p w14:paraId="4B2883C8"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“Applicant(s)”</w:t>
      </w:r>
      <w:r w:rsidRPr="00952A55">
        <w:rPr>
          <w:rFonts w:eastAsiaTheme="minorEastAsia" w:cstheme="minorHAnsi"/>
          <w:color w:val="000000" w:themeColor="text1"/>
        </w:rPr>
        <w:t xml:space="preserve"> shall mean, Allottee being the Person(s) who has submitted the Application;</w:t>
      </w:r>
    </w:p>
    <w:p w14:paraId="6C54794E"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Booking Amount</w:t>
      </w:r>
      <w:r w:rsidRPr="00952A5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FBE8384" w14:textId="2F122A46"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Building</w:t>
      </w:r>
      <w:r w:rsidR="39A8C2BB" w:rsidRPr="00952A55">
        <w:rPr>
          <w:rFonts w:eastAsiaTheme="minorEastAsia" w:cstheme="minorHAnsi"/>
          <w:b/>
          <w:bCs/>
          <w:color w:val="000000" w:themeColor="text1"/>
        </w:rPr>
        <w:t>/Tower</w:t>
      </w:r>
      <w:r w:rsidRPr="00952A55">
        <w:rPr>
          <w:rFonts w:eastAsiaTheme="minorEastAsia" w:cstheme="minorHAnsi"/>
          <w:color w:val="000000" w:themeColor="text1"/>
        </w:rPr>
        <w:t xml:space="preserve">” shall mean the building/plot in which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is located. For the avoidance of doubt, Ground Floor and the First Floor above shall be considered one building;</w:t>
      </w:r>
    </w:p>
    <w:p w14:paraId="4AC86B98" w14:textId="64105C45"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Built Up Area</w:t>
      </w:r>
      <w:r w:rsidRPr="00952A55">
        <w:rPr>
          <w:rFonts w:eastAsiaTheme="minorEastAsia" w:cstheme="minorHAnsi"/>
          <w:color w:val="000000" w:themeColor="text1"/>
        </w:rPr>
        <w:t xml:space="preserve">” means the sum of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Flat. It shall include area encompassed within the walls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Flat, all balconies, whether covered or un-covered, and thickness of wall. In case there be a common wall only 50% (fifty percent) of thickness of such wall shall be taken in consideration for calculating the built-up area;</w:t>
      </w:r>
    </w:p>
    <w:p w14:paraId="1BD61627" w14:textId="5DC274BF" w:rsidR="4294E3A7" w:rsidRPr="00952A55" w:rsidRDefault="2EE84FE1" w:rsidP="0A239C88">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952A55">
        <w:rPr>
          <w:rFonts w:eastAsiaTheme="minorEastAsia" w:cstheme="minorHAnsi"/>
          <w:color w:val="000000" w:themeColor="text1"/>
          <w:lang w:val="en-US"/>
        </w:rPr>
        <w:t>“</w:t>
      </w:r>
      <w:r w:rsidRPr="00952A55">
        <w:rPr>
          <w:rFonts w:eastAsiaTheme="minorEastAsia" w:cstheme="minorHAnsi"/>
          <w:b/>
          <w:bCs/>
          <w:color w:val="000000" w:themeColor="text1"/>
          <w:lang w:val="en-US"/>
        </w:rPr>
        <w:t>Capital Costs</w:t>
      </w:r>
      <w:r w:rsidRPr="00952A5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7B55F72D" w14:textId="5715CA74" w:rsidR="2DED4191" w:rsidRPr="00952A55" w:rsidRDefault="2DED4191" w:rsidP="0A239C88">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05D47DD0" w14:textId="2DAB3481" w:rsidR="004912FA" w:rsidRPr="00952A55" w:rsidRDefault="1166ECB1" w:rsidP="00A003B5">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“Common Areas and Facilities</w:t>
      </w:r>
      <w:r w:rsidRPr="00952A55">
        <w:rPr>
          <w:rFonts w:eastAsiaTheme="minorEastAsia" w:cstheme="minorHAnsi"/>
          <w:color w:val="000000" w:themeColor="text1"/>
        </w:rPr>
        <w:t xml:space="preserve">” </w:t>
      </w:r>
      <w:r w:rsidR="4E2E0F74" w:rsidRPr="00952A55">
        <w:rPr>
          <w:rFonts w:eastAsiaTheme="minorEastAsia" w:cstheme="minorHAnsi"/>
          <w:color w:val="000000" w:themeColor="text1"/>
        </w:rPr>
        <w:t xml:space="preserve"> in relation to the Complex (</w:t>
      </w:r>
      <w:r w:rsidR="4E2E0F74" w:rsidRPr="00952A55">
        <w:rPr>
          <w:rFonts w:eastAsiaTheme="minorEastAsia" w:cstheme="minorHAnsi"/>
          <w:i/>
          <w:iCs/>
          <w:color w:val="000000" w:themeColor="text1"/>
        </w:rPr>
        <w:t>defined hereinafter</w:t>
      </w:r>
      <w:r w:rsidR="4E2E0F74" w:rsidRPr="00952A5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w:t>
      </w:r>
      <w:r w:rsidR="000E633B" w:rsidRPr="00952A55">
        <w:rPr>
          <w:rFonts w:eastAsiaTheme="minorEastAsia" w:cstheme="minorHAnsi"/>
          <w:color w:val="000000" w:themeColor="text1"/>
        </w:rPr>
        <w:t xml:space="preserve"> </w:t>
      </w:r>
      <w:r w:rsidR="4E2E0F74" w:rsidRPr="00952A55">
        <w:rPr>
          <w:rFonts w:eastAsiaTheme="minorEastAsia" w:cstheme="minorHAnsi"/>
          <w:color w:val="000000" w:themeColor="text1"/>
        </w:rPr>
        <w:t xml:space="preserve">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w:t>
      </w:r>
      <w:r w:rsidR="00D316EA" w:rsidRPr="00952A55">
        <w:rPr>
          <w:rFonts w:eastAsiaTheme="minorEastAsia" w:cstheme="minorHAnsi"/>
          <w:color w:val="000000" w:themeColor="text1"/>
        </w:rPr>
        <w:t>Unit/Shop</w:t>
      </w:r>
      <w:r w:rsidR="4E2E0F74" w:rsidRPr="00952A55">
        <w:rPr>
          <w:rFonts w:eastAsiaTheme="minorEastAsia" w:cstheme="minorHAnsi"/>
          <w:color w:val="000000" w:themeColor="text1"/>
        </w:rPr>
        <w:t>s in the Complex;</w:t>
      </w:r>
    </w:p>
    <w:p w14:paraId="3628C2EF" w14:textId="537BB9AF" w:rsidR="004912FA" w:rsidRPr="00952A55" w:rsidRDefault="1166ECB1" w:rsidP="005E37D4">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“Complex”</w:t>
      </w:r>
      <w:r w:rsidRPr="00952A55">
        <w:rPr>
          <w:rFonts w:eastAsiaTheme="minorEastAsia" w:cstheme="minorHAnsi"/>
          <w:color w:val="000000" w:themeColor="text1"/>
        </w:rPr>
        <w:t xml:space="preserve"> shall mean the entire Land measuring 5021.46 Square meters (approx..) situated at </w:t>
      </w:r>
      <w:r w:rsidR="000E633B" w:rsidRPr="00952A55">
        <w:rPr>
          <w:rFonts w:cstheme="minorHAnsi"/>
          <w:b/>
          <w:color w:val="000000" w:themeColor="text1"/>
        </w:rPr>
        <w:fldChar w:fldCharType="begin"/>
      </w:r>
      <w:r w:rsidR="000E633B" w:rsidRPr="00B67D8F">
        <w:rPr>
          <w:rFonts w:ascii="Calibri" w:hAnsi="Calibri" w:cs="Calibri"/>
          <w:b/>
          <w:color w:val="000000" w:themeColor="text1"/>
        </w:rPr>
        <w:instrText>MERGEFIELD Project_Address \* MERGEFORMAT</w:instrText>
      </w:r>
      <w:r w:rsidR="000E633B" w:rsidRPr="00952A55">
        <w:rPr>
          <w:rFonts w:cstheme="minorHAnsi"/>
          <w:b/>
          <w:color w:val="000000" w:themeColor="text1"/>
        </w:rPr>
        <w:fldChar w:fldCharType="separate"/>
      </w:r>
      <w:r w:rsidR="00D26BD6" w:rsidRPr="00995C22">
        <w:rPr>
          <w:rFonts w:ascii="Calibri" w:hAnsi="Calibri" w:cs="Calibri"/>
          <w:b/>
          <w:noProof/>
          <w:color w:val="000000" w:themeColor="text1"/>
        </w:rPr>
        <w:t>Khasra No. 475/2 , Village- Vatika , Jaipur - 302029 Rajasthan</w:t>
      </w:r>
      <w:r w:rsidR="000E633B" w:rsidRPr="00952A55">
        <w:rPr>
          <w:rFonts w:cstheme="minorHAnsi"/>
          <w:b/>
          <w:color w:val="000000" w:themeColor="text1"/>
        </w:rPr>
        <w:fldChar w:fldCharType="end"/>
      </w:r>
      <w:r w:rsidRPr="00952A55">
        <w:rPr>
          <w:rFonts w:eastAsiaTheme="minorEastAsia" w:cstheme="minorHAnsi"/>
          <w:color w:val="000000" w:themeColor="text1"/>
        </w:rPr>
        <w:t xml:space="preserve"> consisting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s, Commercial Shops, Common Areas and Facilities and such other structures as may be developed by the Promoter as part of this Complex; </w:t>
      </w:r>
    </w:p>
    <w:p w14:paraId="54CB0DCF"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Foot print of the building</w:t>
      </w:r>
      <w:r w:rsidRPr="00952A55">
        <w:rPr>
          <w:rFonts w:eastAsiaTheme="minorEastAsia" w:cstheme="minorHAnsi"/>
          <w:color w:val="000000" w:themeColor="text1"/>
        </w:rPr>
        <w:t>” shall mean the precise land underneath the building;</w:t>
      </w:r>
    </w:p>
    <w:p w14:paraId="0CDDA6E1"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Force Majeure</w:t>
      </w:r>
      <w:r w:rsidRPr="00952A55">
        <w:rPr>
          <w:rFonts w:eastAsiaTheme="minorEastAsia" w:cstheme="minorHAnsi"/>
          <w:color w:val="000000" w:themeColor="text1"/>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E57AFB3" w14:textId="13883E5A"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 xml:space="preserve">acts of God </w:t>
      </w:r>
      <w:r w:rsidRPr="00952A55">
        <w:rPr>
          <w:rFonts w:eastAsiaTheme="minorEastAsia" w:cstheme="minorHAnsi"/>
          <w:i/>
          <w:iCs/>
          <w:color w:val="000000" w:themeColor="text1"/>
        </w:rPr>
        <w:t>i</w:t>
      </w:r>
      <w:r w:rsidR="366F84A5" w:rsidRPr="00952A55">
        <w:rPr>
          <w:rFonts w:eastAsiaTheme="minorEastAsia" w:cstheme="minorHAnsi"/>
          <w:i/>
          <w:iCs/>
          <w:color w:val="000000" w:themeColor="text1"/>
        </w:rPr>
        <w:t>.</w:t>
      </w:r>
      <w:r w:rsidRPr="00952A55">
        <w:rPr>
          <w:rFonts w:eastAsiaTheme="minorEastAsia" w:cstheme="minorHAnsi"/>
          <w:i/>
          <w:iCs/>
          <w:color w:val="000000" w:themeColor="text1"/>
        </w:rPr>
        <w:t>e.</w:t>
      </w:r>
      <w:r w:rsidRPr="00952A55">
        <w:rPr>
          <w:rFonts w:eastAsiaTheme="minorEastAsia" w:cstheme="minorHAnsi"/>
          <w:color w:val="000000" w:themeColor="text1"/>
        </w:rPr>
        <w:t xml:space="preserve"> fire, drought, flood, earthquake, epidemics, natural disasters or deaths or disabilities etc.</w:t>
      </w:r>
    </w:p>
    <w:p w14:paraId="74FC3513"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explosions or accidents, air crashes and shipwrecks;</w:t>
      </w:r>
    </w:p>
    <w:p w14:paraId="0A8D0BF2"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strikes or lock outs, industrial disputes, dispute with construction agencies appointed by the Promoter;</w:t>
      </w:r>
    </w:p>
    <w:p w14:paraId="60100812"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non-availability of cement, steel or other construction material due to strikes of manufacturers, suppliers, transporters or other intermediaries;</w:t>
      </w:r>
    </w:p>
    <w:p w14:paraId="62128D7A"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war and hostilities of war, riots, militant action, bandh or civil commotion;</w:t>
      </w:r>
    </w:p>
    <w:p w14:paraId="7CCA7395"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DC11B67"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 xml:space="preserve">non-availability of water supply, power connection or other such resources on account of slow down or delay in government approvals; </w:t>
      </w:r>
    </w:p>
    <w:p w14:paraId="74453D6B"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F522D94"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any event or circumstances analogous to the foregoing.</w:t>
      </w:r>
    </w:p>
    <w:p w14:paraId="7F04F338" w14:textId="5B78FEB3" w:rsidR="004912FA" w:rsidRPr="00952A55" w:rsidRDefault="709A4103"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 xml:space="preserve"> </w:t>
      </w:r>
      <w:r w:rsidR="004912FA" w:rsidRPr="00952A55">
        <w:rPr>
          <w:rFonts w:eastAsiaTheme="minorEastAsia" w:cstheme="minorHAnsi"/>
          <w:color w:val="000000" w:themeColor="text1"/>
        </w:rPr>
        <w:t>“</w:t>
      </w:r>
      <w:r w:rsidR="004912FA" w:rsidRPr="00952A55">
        <w:rPr>
          <w:rFonts w:eastAsiaTheme="minorEastAsia" w:cstheme="minorHAnsi"/>
          <w:b/>
          <w:bCs/>
          <w:color w:val="000000" w:themeColor="text1"/>
        </w:rPr>
        <w:t>Interest</w:t>
      </w:r>
      <w:r w:rsidR="004912FA" w:rsidRPr="00952A55">
        <w:rPr>
          <w:rFonts w:eastAsiaTheme="minorEastAsia" w:cstheme="minorHAnsi"/>
          <w:color w:val="000000" w:themeColor="text1"/>
        </w:rPr>
        <w:t xml:space="preserve">” means the </w:t>
      </w:r>
      <w:r w:rsidR="61A7F3C1" w:rsidRPr="00952A55">
        <w:rPr>
          <w:rFonts w:eastAsiaTheme="minorEastAsia" w:cstheme="minorHAnsi"/>
          <w:color w:val="000000" w:themeColor="text1"/>
        </w:rPr>
        <w:t xml:space="preserve">annual </w:t>
      </w:r>
      <w:r w:rsidR="004912FA" w:rsidRPr="00952A55">
        <w:rPr>
          <w:rFonts w:eastAsiaTheme="minorEastAsia" w:cstheme="minorHAnsi"/>
          <w:color w:val="000000" w:themeColor="text1"/>
        </w:rPr>
        <w:t>interest payable at the rate of 2% (two percent) over and above the current SBI highest marginal cost of lending rate;</w:t>
      </w:r>
    </w:p>
    <w:p w14:paraId="7BF3ABB1" w14:textId="3904A2DF"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Interest Free Maintenance Security (IFMS)</w:t>
      </w:r>
      <w:r w:rsidRPr="00952A55">
        <w:rPr>
          <w:rFonts w:eastAsiaTheme="minorEastAsia" w:cstheme="minorHAnsi"/>
          <w:color w:val="000000" w:themeColor="text1"/>
        </w:rPr>
        <w:t>” shall mean a sum of INR.</w:t>
      </w:r>
      <w:r w:rsidR="000E633B" w:rsidRPr="00952A55">
        <w:rPr>
          <w:rFonts w:cstheme="minorHAnsi"/>
          <w:b/>
          <w:bCs/>
          <w:color w:val="000000" w:themeColor="text1"/>
        </w:rPr>
        <w:t xml:space="preserve"> </w:t>
      </w:r>
      <w:r w:rsidR="000E633B" w:rsidRPr="00952A55">
        <w:rPr>
          <w:rFonts w:cstheme="minorHAnsi"/>
          <w:b/>
          <w:bCs/>
          <w:color w:val="000000" w:themeColor="text1"/>
        </w:rPr>
        <w:fldChar w:fldCharType="begin"/>
      </w:r>
      <w:r w:rsidR="000E633B" w:rsidRPr="00B67D8F">
        <w:rPr>
          <w:rFonts w:ascii="Calibri" w:hAnsi="Calibri" w:cs="Calibri"/>
          <w:b/>
          <w:bCs/>
          <w:color w:val="000000" w:themeColor="text1"/>
        </w:rPr>
        <w:instrText>MERGEFIELD IFMS \* MERGEFORMAT</w:instrText>
      </w:r>
      <w:r w:rsidR="000E633B" w:rsidRPr="00952A55">
        <w:rPr>
          <w:rFonts w:cstheme="minorHAnsi"/>
          <w:b/>
          <w:bCs/>
          <w:color w:val="000000" w:themeColor="text1"/>
        </w:rPr>
        <w:fldChar w:fldCharType="separate"/>
      </w:r>
      <w:r w:rsidR="00D26BD6" w:rsidRPr="00995C22">
        <w:rPr>
          <w:rFonts w:ascii="Calibri" w:hAnsi="Calibri" w:cs="Calibri"/>
          <w:b/>
          <w:bCs/>
          <w:noProof/>
          <w:color w:val="000000" w:themeColor="text1"/>
        </w:rPr>
        <w:t>25000</w:t>
      </w:r>
      <w:r w:rsidR="000E633B" w:rsidRPr="00952A55">
        <w:rPr>
          <w:rFonts w:cstheme="minorHAnsi"/>
          <w:b/>
          <w:bCs/>
          <w:color w:val="000000" w:themeColor="text1"/>
        </w:rPr>
        <w:fldChar w:fldCharType="end"/>
      </w:r>
      <w:r w:rsidR="000E633B" w:rsidRPr="00952A55">
        <w:rPr>
          <w:rFonts w:cstheme="minorHAnsi"/>
          <w:b/>
          <w:bCs/>
          <w:color w:val="000000" w:themeColor="text1"/>
        </w:rPr>
        <w:t>/- (</w:t>
      </w:r>
      <w:r w:rsidR="000E633B" w:rsidRPr="00952A55">
        <w:rPr>
          <w:rFonts w:cstheme="minorHAnsi"/>
          <w:b/>
          <w:bCs/>
          <w:color w:val="000000" w:themeColor="text1"/>
        </w:rPr>
        <w:fldChar w:fldCharType="begin"/>
      </w:r>
      <w:r w:rsidR="000E633B" w:rsidRPr="00B67D8F">
        <w:rPr>
          <w:rFonts w:ascii="Calibri" w:hAnsi="Calibri" w:cs="Calibri"/>
          <w:b/>
          <w:bCs/>
          <w:color w:val="000000" w:themeColor="text1"/>
        </w:rPr>
        <w:instrText>MERGEFIELD IFMS_in_words \* MERGEFORMAT</w:instrText>
      </w:r>
      <w:r w:rsidR="000E633B" w:rsidRPr="00952A55">
        <w:rPr>
          <w:rFonts w:cstheme="minorHAnsi"/>
          <w:b/>
          <w:bCs/>
          <w:color w:val="000000" w:themeColor="text1"/>
        </w:rPr>
        <w:fldChar w:fldCharType="separate"/>
      </w:r>
      <w:r w:rsidR="00D26BD6" w:rsidRPr="00995C22">
        <w:rPr>
          <w:rFonts w:ascii="Calibri" w:hAnsi="Calibri" w:cs="Calibri"/>
          <w:b/>
          <w:bCs/>
          <w:noProof/>
          <w:color w:val="000000" w:themeColor="text1"/>
        </w:rPr>
        <w:t>Rupees TwentyFive Thousand  Only</w:t>
      </w:r>
      <w:r w:rsidR="000E633B" w:rsidRPr="00952A55">
        <w:rPr>
          <w:rFonts w:cstheme="minorHAnsi"/>
          <w:b/>
          <w:bCs/>
          <w:color w:val="000000" w:themeColor="text1"/>
        </w:rPr>
        <w:fldChar w:fldCharType="end"/>
      </w:r>
      <w:r w:rsidR="000E633B" w:rsidRPr="00952A55">
        <w:rPr>
          <w:rFonts w:cstheme="minorHAnsi"/>
          <w:color w:val="000000" w:themeColor="text1"/>
        </w:rPr>
        <w:t>)</w:t>
      </w:r>
      <w:r w:rsidRPr="00952A55">
        <w:rPr>
          <w:rFonts w:eastAsiaTheme="minorEastAsia" w:cstheme="minorHAnsi"/>
          <w:color w:val="000000" w:themeColor="text1"/>
        </w:rPr>
        <w:t xml:space="preserve"> to be deposited by the Allottee before payment of final instalment as per the Payment Plan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a non-refundable interest free security deposit against upkeep and maintenance of the Complex and services provided therein;</w:t>
      </w:r>
    </w:p>
    <w:p w14:paraId="4E0EAB59" w14:textId="0D36E471" w:rsidR="004912FA" w:rsidRPr="00952A55" w:rsidRDefault="1166ECB1" w:rsidP="0A239C88">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Layout Plan</w:t>
      </w:r>
      <w:r w:rsidRPr="00952A55">
        <w:rPr>
          <w:rFonts w:eastAsiaTheme="minorEastAsia" w:cstheme="minorHAnsi"/>
          <w:color w:val="000000" w:themeColor="text1"/>
        </w:rPr>
        <w:t xml:space="preserve">” shall mean the layout plan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the </w:t>
      </w:r>
      <w:r w:rsidR="4D9A034C" w:rsidRPr="00952A55">
        <w:rPr>
          <w:rFonts w:eastAsiaTheme="minorEastAsia" w:cstheme="minorHAnsi"/>
          <w:color w:val="000000" w:themeColor="text1"/>
        </w:rPr>
        <w:t>Project</w:t>
      </w:r>
      <w:r w:rsidRPr="00952A55">
        <w:rPr>
          <w:rFonts w:eastAsiaTheme="minorEastAsia" w:cstheme="minorHAnsi"/>
          <w:color w:val="000000" w:themeColor="text1"/>
        </w:rPr>
        <w:t xml:space="preserve"> as annexed herewith and marked as </w:t>
      </w:r>
      <w:r w:rsidRPr="00952A55">
        <w:rPr>
          <w:rFonts w:eastAsiaTheme="minorEastAsia" w:cstheme="minorHAnsi"/>
          <w:b/>
          <w:bCs/>
          <w:color w:val="000000" w:themeColor="text1"/>
        </w:rPr>
        <w:t>Schedule 3 and</w:t>
      </w:r>
      <w:r w:rsidRPr="00952A55">
        <w:rPr>
          <w:rFonts w:eastAsiaTheme="minorEastAsia" w:cstheme="minorHAnsi"/>
          <w:color w:val="000000" w:themeColor="text1"/>
        </w:rPr>
        <w:t xml:space="preserve"> </w:t>
      </w:r>
      <w:r w:rsidRPr="00952A55">
        <w:rPr>
          <w:rFonts w:eastAsiaTheme="minorEastAsia" w:cstheme="minorHAnsi"/>
          <w:b/>
          <w:bCs/>
          <w:color w:val="000000" w:themeColor="text1"/>
        </w:rPr>
        <w:t>Schedule 2 respectively</w:t>
      </w:r>
      <w:r w:rsidRPr="00952A5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23D04D86" w14:textId="60C7C366"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Letter of Provisional Allotment</w:t>
      </w:r>
      <w:r w:rsidRPr="00952A55">
        <w:rPr>
          <w:rFonts w:eastAsiaTheme="minorEastAsia" w:cstheme="minorHAnsi"/>
          <w:color w:val="000000" w:themeColor="text1"/>
        </w:rPr>
        <w:t xml:space="preserve">” shall mean the letter for confirmation of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issued by the Promoter to the Applicant/Allottee(s);</w:t>
      </w:r>
    </w:p>
    <w:p w14:paraId="093ADF81"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“Maintenance Agency”</w:t>
      </w:r>
      <w:r w:rsidRPr="00952A5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329D18D4" w14:textId="182B41E1"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“Maintenance Agreement”</w:t>
      </w:r>
      <w:r w:rsidRPr="00952A55">
        <w:rPr>
          <w:rFonts w:eastAsiaTheme="minorEastAsia" w:cstheme="minorHAnsi"/>
          <w:color w:val="000000" w:themeColor="text1"/>
        </w:rPr>
        <w:t xml:space="preserve"> shall mean an agreement, if any, to be signed and executed at a later date upon completion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/Retail Shop/Complex, between the Allottee and the Promoter and /or the Maintenance Agency for the upkeep and maintenance of the Common Areas and Facilities in Complex;</w:t>
      </w:r>
    </w:p>
    <w:p w14:paraId="36ED2381" w14:textId="408302CA" w:rsidR="004912FA" w:rsidRPr="00952A55" w:rsidRDefault="66C01673"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 xml:space="preserve">“Maintenance Society” </w:t>
      </w:r>
      <w:r w:rsidRPr="00952A55">
        <w:rPr>
          <w:rFonts w:eastAsiaTheme="minorEastAsia" w:cstheme="minorHAnsi"/>
          <w:color w:val="000000" w:themeColor="text1"/>
        </w:rPr>
        <w:t xml:space="preserve">shall mean the society, association or body, by whatever name called, that maybe formed under clause </w:t>
      </w:r>
      <w:r w:rsidR="666E2A30" w:rsidRPr="00952A55">
        <w:rPr>
          <w:rFonts w:eastAsiaTheme="minorEastAsia" w:cstheme="minorHAnsi"/>
          <w:color w:val="000000" w:themeColor="text1"/>
        </w:rPr>
        <w:t>e</w:t>
      </w:r>
      <w:r w:rsidRPr="00952A55">
        <w:rPr>
          <w:rFonts w:eastAsiaTheme="minorEastAsia" w:cstheme="minorHAnsi"/>
          <w:color w:val="000000" w:themeColor="text1"/>
        </w:rPr>
        <w:t xml:space="preserve"> of sub-section (4) of section 11 of the Act;</w:t>
      </w:r>
    </w:p>
    <w:p w14:paraId="7D77888C" w14:textId="1EB00641" w:rsidR="00CB1AF2" w:rsidRPr="00952A55" w:rsidRDefault="5C020E6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Offer of Possession” </w:t>
      </w:r>
      <w:r w:rsidRPr="00952A55">
        <w:rPr>
          <w:rFonts w:eastAsiaTheme="minorEastAsia" w:cstheme="minorHAnsi"/>
          <w:color w:val="000000" w:themeColor="text1"/>
        </w:rPr>
        <w:t>for the purposes of this agreement, the offer of possession shall mean and include the final demand letter sent to the Allottee(s). </w:t>
      </w:r>
    </w:p>
    <w:p w14:paraId="4277D0CC" w14:textId="4CF83F3D"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 xml:space="preserve">“Para” </w:t>
      </w:r>
      <w:r w:rsidRPr="00952A55">
        <w:rPr>
          <w:rFonts w:eastAsiaTheme="minorEastAsia" w:cstheme="minorHAnsi"/>
          <w:color w:val="000000" w:themeColor="text1"/>
        </w:rPr>
        <w:t>means a para</w:t>
      </w:r>
      <w:r w:rsidR="32F5670C" w:rsidRPr="00952A55">
        <w:rPr>
          <w:rFonts w:eastAsiaTheme="minorEastAsia" w:cstheme="minorHAnsi"/>
          <w:color w:val="000000" w:themeColor="text1"/>
        </w:rPr>
        <w:t>graph</w:t>
      </w:r>
      <w:r w:rsidRPr="00952A55">
        <w:rPr>
          <w:rFonts w:eastAsiaTheme="minorEastAsia" w:cstheme="minorHAnsi"/>
          <w:color w:val="000000" w:themeColor="text1"/>
        </w:rPr>
        <w:t xml:space="preserve"> of this Agreement;</w:t>
      </w:r>
    </w:p>
    <w:p w14:paraId="09920026"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Payment Plan</w:t>
      </w:r>
      <w:r w:rsidRPr="00952A55">
        <w:rPr>
          <w:rFonts w:eastAsiaTheme="minorEastAsia" w:cstheme="minorHAnsi"/>
          <w:color w:val="000000" w:themeColor="text1"/>
        </w:rPr>
        <w:t xml:space="preserve">” shall mean the payment plan annexed herewith and marked as </w:t>
      </w:r>
      <w:r w:rsidRPr="00952A55">
        <w:rPr>
          <w:rFonts w:eastAsiaTheme="minorEastAsia" w:cstheme="minorHAnsi"/>
          <w:b/>
          <w:bCs/>
          <w:color w:val="000000" w:themeColor="text1"/>
        </w:rPr>
        <w:t>Annexure A;</w:t>
      </w:r>
    </w:p>
    <w:p w14:paraId="411C63B5"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Person</w:t>
      </w:r>
      <w:r w:rsidRPr="00952A5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7929EF8A" w14:textId="4AF4478B"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“Plot Area</w:t>
      </w:r>
      <w:r w:rsidRPr="00952A55">
        <w:rPr>
          <w:rFonts w:eastAsiaTheme="minorEastAsia" w:cstheme="minorHAnsi"/>
          <w:color w:val="000000" w:themeColor="text1"/>
        </w:rPr>
        <w:t xml:space="preserve">” shall mean the plot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detailed under the Layout Plan;</w:t>
      </w:r>
    </w:p>
    <w:p w14:paraId="58D78AB3" w14:textId="6F162D1E"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lang w:eastAsia="en-IN"/>
        </w:rPr>
        <w:t>“</w:t>
      </w:r>
      <w:r w:rsidRPr="00952A55">
        <w:rPr>
          <w:rFonts w:eastAsiaTheme="minorEastAsia" w:cstheme="minorHAnsi"/>
          <w:b/>
          <w:bCs/>
          <w:color w:val="000000" w:themeColor="text1"/>
          <w:lang w:eastAsia="en-IN"/>
        </w:rPr>
        <w:t>Preferential Location Charges (PLC)</w:t>
      </w:r>
      <w:r w:rsidRPr="00952A55">
        <w:rPr>
          <w:rFonts w:eastAsiaTheme="minorEastAsia" w:cstheme="minorHAnsi"/>
          <w:color w:val="000000" w:themeColor="text1"/>
          <w:lang w:eastAsia="en-IN"/>
        </w:rPr>
        <w:t xml:space="preserve">” shall mean such charges as may be applicable to certain </w:t>
      </w:r>
      <w:r w:rsidR="00D316EA" w:rsidRPr="00952A55">
        <w:rPr>
          <w:rFonts w:eastAsiaTheme="minorEastAsia" w:cstheme="minorHAnsi"/>
          <w:color w:val="000000" w:themeColor="text1"/>
          <w:lang w:eastAsia="en-IN"/>
        </w:rPr>
        <w:t>Unit/Shop</w:t>
      </w:r>
      <w:r w:rsidRPr="00952A55">
        <w:rPr>
          <w:rFonts w:eastAsiaTheme="minorEastAsia" w:cstheme="minorHAnsi"/>
          <w:color w:val="000000" w:themeColor="text1"/>
          <w:lang w:eastAsia="en-IN"/>
        </w:rPr>
        <w:t xml:space="preserve">s/Commercial Shops based on the location of the </w:t>
      </w:r>
      <w:r w:rsidR="00D316EA" w:rsidRPr="00952A55">
        <w:rPr>
          <w:rFonts w:eastAsiaTheme="minorEastAsia" w:cstheme="minorHAnsi"/>
          <w:color w:val="000000" w:themeColor="text1"/>
          <w:lang w:eastAsia="en-IN"/>
        </w:rPr>
        <w:t>Unit/Shop</w:t>
      </w:r>
      <w:r w:rsidRPr="00952A55">
        <w:rPr>
          <w:rFonts w:eastAsiaTheme="minorEastAsia" w:cstheme="minorHAnsi"/>
          <w:color w:val="000000" w:themeColor="text1"/>
          <w:lang w:eastAsia="en-IN"/>
        </w:rPr>
        <w:t xml:space="preserve"> in the </w:t>
      </w:r>
      <w:r w:rsidR="5C020E6A" w:rsidRPr="00952A55">
        <w:rPr>
          <w:rFonts w:eastAsiaTheme="minorEastAsia" w:cstheme="minorHAnsi"/>
          <w:color w:val="000000" w:themeColor="text1"/>
          <w:lang w:eastAsia="en-IN"/>
        </w:rPr>
        <w:t xml:space="preserve">Project </w:t>
      </w:r>
      <w:r w:rsidRPr="00952A55">
        <w:rPr>
          <w:rFonts w:eastAsiaTheme="minorEastAsia" w:cstheme="minorHAnsi"/>
          <w:color w:val="000000" w:themeColor="text1"/>
          <w:lang w:eastAsia="en-IN"/>
        </w:rPr>
        <w:t>as per the rates indicated in the Payment Plan;</w:t>
      </w:r>
    </w:p>
    <w:p w14:paraId="5FF0E1BF" w14:textId="30281A63"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Provisional Allotment</w:t>
      </w:r>
      <w:r w:rsidRPr="00952A55">
        <w:rPr>
          <w:rFonts w:eastAsiaTheme="minorEastAsia" w:cstheme="minorHAnsi"/>
          <w:color w:val="000000" w:themeColor="text1"/>
        </w:rPr>
        <w:t xml:space="preserve">” shall mean the confirmation of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name of Allottee through a Letter of Provisional Allotment;</w:t>
      </w:r>
    </w:p>
    <w:p w14:paraId="37114BBB" w14:textId="612A8A46"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“Registration Date”</w:t>
      </w:r>
      <w:r w:rsidRPr="00952A55">
        <w:rPr>
          <w:rFonts w:eastAsiaTheme="minorEastAsia" w:cstheme="minorHAnsi"/>
          <w:color w:val="000000" w:themeColor="text1"/>
        </w:rPr>
        <w:t xml:space="preserve"> means the date of registration of sale / transfer of title and ownership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in accordance with the terms of this Agreement;</w:t>
      </w:r>
    </w:p>
    <w:p w14:paraId="2D931BA1" w14:textId="19151852" w:rsidR="004912FA" w:rsidRPr="00952A55" w:rsidRDefault="004912FA" w:rsidP="0A239C88">
      <w:pPr>
        <w:pStyle w:val="ListParagraph"/>
        <w:widowControl w:val="0"/>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p>
    <w:p w14:paraId="7F97A908"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Rules and Regulations</w:t>
      </w:r>
      <w:r w:rsidRPr="00952A5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783C84EC" w14:textId="1381A9B2"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Sale Deed</w:t>
      </w:r>
      <w:r w:rsidRPr="00952A55">
        <w:rPr>
          <w:rFonts w:eastAsiaTheme="minorEastAsia" w:cstheme="minorHAnsi"/>
          <w:color w:val="000000" w:themeColor="text1"/>
        </w:rPr>
        <w:t xml:space="preserve">” shall mean the deed of conveyance which shall convey the title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favour of the Allottee in accordance with this Agreement; </w:t>
      </w:r>
    </w:p>
    <w:p w14:paraId="44C45D07" w14:textId="733701C1"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Total </w:t>
      </w:r>
      <w:r w:rsidR="120993B2" w:rsidRPr="00952A55">
        <w:rPr>
          <w:rFonts w:eastAsiaTheme="minorEastAsia" w:cstheme="minorHAnsi"/>
          <w:b/>
          <w:bCs/>
          <w:color w:val="000000" w:themeColor="text1"/>
        </w:rPr>
        <w:t xml:space="preserve">Selling </w:t>
      </w:r>
      <w:r w:rsidRPr="00952A55">
        <w:rPr>
          <w:rFonts w:eastAsiaTheme="minorEastAsia" w:cstheme="minorHAnsi"/>
          <w:b/>
          <w:bCs/>
          <w:color w:val="000000" w:themeColor="text1"/>
        </w:rPr>
        <w:t>Price</w:t>
      </w:r>
      <w:r w:rsidRPr="00952A55">
        <w:rPr>
          <w:rFonts w:eastAsiaTheme="minorEastAsia" w:cstheme="minorHAnsi"/>
          <w:color w:val="000000" w:themeColor="text1"/>
        </w:rPr>
        <w:t>” shall mean total</w:t>
      </w:r>
      <w:r w:rsidR="063DC362"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as defined under clause 4.2 below. </w:t>
      </w:r>
    </w:p>
    <w:p w14:paraId="3C31A2CB" w14:textId="248555C0"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w:t>
      </w:r>
      <w:r w:rsidR="00D316EA" w:rsidRPr="00952A55">
        <w:rPr>
          <w:rFonts w:eastAsiaTheme="minorEastAsia" w:cstheme="minorHAnsi"/>
          <w:b/>
          <w:bCs/>
          <w:color w:val="000000" w:themeColor="text1"/>
        </w:rPr>
        <w:t>Unit/Shop</w:t>
      </w:r>
      <w:r w:rsidRPr="00952A55">
        <w:rPr>
          <w:rFonts w:eastAsiaTheme="minorEastAsia" w:cstheme="minorHAnsi"/>
          <w:b/>
          <w:bCs/>
          <w:color w:val="000000" w:themeColor="text1"/>
        </w:rPr>
        <w:t>”/ “Commercial Shop”</w:t>
      </w:r>
      <w:r w:rsidRPr="00952A55">
        <w:rPr>
          <w:rFonts w:eastAsiaTheme="minorEastAsia" w:cstheme="minorHAnsi"/>
          <w:color w:val="000000" w:themeColor="text1"/>
        </w:rPr>
        <w:t xml:space="preserve"> means the fully constructed </w:t>
      </w:r>
      <w:r w:rsidR="00315F3D" w:rsidRPr="000537BB">
        <w:rPr>
          <w:rFonts w:cstheme="minorHAnsi"/>
        </w:rPr>
        <w:t>Unit No</w:t>
      </w:r>
      <w:r w:rsidR="00315F3D">
        <w:rPr>
          <w:rFonts w:cstheme="minorHAnsi"/>
        </w:rPr>
        <w:t xml:space="preserve">. / Shop No. - </w:t>
      </w:r>
      <w:r w:rsidR="00315F3D" w:rsidRPr="000537BB">
        <w:rPr>
          <w:rFonts w:ascii="Calibri" w:hAnsi="Calibri" w:cs="Calibri"/>
          <w:b/>
          <w:bCs/>
          <w:noProof/>
        </w:rPr>
        <w:t>&lt;&lt;&lt;UNITNAME&gt;&gt;&gt;</w:t>
      </w:r>
      <w:r w:rsidR="00315F3D" w:rsidRPr="000537BB">
        <w:rPr>
          <w:rFonts w:cstheme="minorHAnsi"/>
        </w:rPr>
        <w:t xml:space="preserve"> </w:t>
      </w:r>
      <w:r w:rsidR="00315F3D" w:rsidRPr="00952A55">
        <w:rPr>
          <w:rFonts w:eastAsiaTheme="minorEastAsia" w:cstheme="minorHAnsi"/>
          <w:b/>
          <w:bCs/>
          <w:color w:val="000000" w:themeColor="text1"/>
        </w:rPr>
        <w:t>as</w:t>
      </w:r>
      <w:r w:rsidRPr="00952A55">
        <w:rPr>
          <w:rFonts w:eastAsiaTheme="minorEastAsia" w:cstheme="minorHAnsi"/>
          <w:color w:val="000000" w:themeColor="text1"/>
        </w:rPr>
        <w:t xml:space="preserve"> earmarked in the Layout Plan of the Complex.</w:t>
      </w:r>
    </w:p>
    <w:p w14:paraId="573F2A00"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2D3B1D30"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pacing w:val="-4"/>
          <w:sz w:val="22"/>
          <w:szCs w:val="22"/>
        </w:rPr>
        <w:t xml:space="preserve">NOW THIS </w:t>
      </w:r>
      <w:r w:rsidRPr="00952A55">
        <w:rPr>
          <w:rFonts w:asciiTheme="minorHAnsi" w:eastAsiaTheme="minorEastAsia" w:hAnsiTheme="minorHAnsi" w:cstheme="minorHAnsi"/>
          <w:color w:val="000000" w:themeColor="text1"/>
          <w:spacing w:val="-2"/>
          <w:sz w:val="22"/>
          <w:szCs w:val="22"/>
        </w:rPr>
        <w:t xml:space="preserve">AGREEMENT WITNESSETH </w:t>
      </w:r>
      <w:r w:rsidRPr="00952A55">
        <w:rPr>
          <w:rFonts w:asciiTheme="minorHAnsi" w:eastAsiaTheme="minorEastAsia" w:hAnsiTheme="minorHAnsi" w:cstheme="minorHAnsi"/>
          <w:color w:val="000000" w:themeColor="text1"/>
          <w:spacing w:val="-4"/>
          <w:sz w:val="22"/>
          <w:szCs w:val="22"/>
        </w:rPr>
        <w:t xml:space="preserve">AND THE </w:t>
      </w:r>
      <w:r w:rsidRPr="00952A55">
        <w:rPr>
          <w:rFonts w:asciiTheme="minorHAnsi" w:eastAsiaTheme="minorEastAsia" w:hAnsiTheme="minorHAnsi" w:cstheme="minorHAnsi"/>
          <w:color w:val="000000" w:themeColor="text1"/>
          <w:spacing w:val="-2"/>
          <w:sz w:val="22"/>
          <w:szCs w:val="22"/>
        </w:rPr>
        <w:t xml:space="preserve">PARTIES HERETO </w:t>
      </w:r>
      <w:r w:rsidRPr="00952A55">
        <w:rPr>
          <w:rFonts w:asciiTheme="minorHAnsi" w:eastAsiaTheme="minorEastAsia" w:hAnsiTheme="minorHAnsi" w:cstheme="minorHAnsi"/>
          <w:color w:val="000000" w:themeColor="text1"/>
          <w:sz w:val="22"/>
          <w:szCs w:val="22"/>
        </w:rPr>
        <w:t>MUTUALLY AGREE ON FOLLOWING TERMS AND CONDITIONS, NAMELY: -</w:t>
      </w:r>
    </w:p>
    <w:p w14:paraId="4FDB9673"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952A55">
        <w:rPr>
          <w:rStyle w:val="Heading2Char"/>
          <w:rFonts w:asciiTheme="minorHAnsi" w:eastAsiaTheme="minorEastAsia" w:hAnsiTheme="minorHAnsi" w:cstheme="minorHAnsi"/>
          <w:color w:val="000000" w:themeColor="text1"/>
          <w:sz w:val="22"/>
          <w:szCs w:val="22"/>
          <w:u w:val="single"/>
        </w:rPr>
        <w:t>CONSIDERATION</w:t>
      </w:r>
      <w:r w:rsidRPr="00952A55">
        <w:rPr>
          <w:rStyle w:val="Heading2Char"/>
          <w:rFonts w:asciiTheme="minorHAnsi" w:eastAsiaTheme="minorEastAsia" w:hAnsiTheme="minorHAnsi" w:cstheme="minorHAnsi"/>
          <w:color w:val="000000" w:themeColor="text1"/>
          <w:sz w:val="22"/>
          <w:szCs w:val="22"/>
        </w:rPr>
        <w:t xml:space="preserve">: </w:t>
      </w:r>
    </w:p>
    <w:p w14:paraId="362795B7" w14:textId="01294855"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Style w:val="Heading2Char"/>
          <w:rFonts w:asciiTheme="minorHAnsi" w:eastAsiaTheme="minorEastAsia" w:hAnsiTheme="minorHAnsi" w:cstheme="minorHAnsi"/>
          <w:color w:val="000000" w:themeColor="text1"/>
          <w:sz w:val="22"/>
          <w:szCs w:val="22"/>
        </w:rPr>
        <w:t xml:space="preserve">Subject to the terms &amp; conditions as detailed in this Agreement, the Promoter hereby agrees to sell to the Allottee and the Allottee hereby agrees to purchase and receive the </w:t>
      </w:r>
      <w:r w:rsidR="00D316EA" w:rsidRPr="00952A55">
        <w:rPr>
          <w:rStyle w:val="Heading2Char"/>
          <w:rFonts w:asciiTheme="minorHAnsi" w:eastAsiaTheme="minorEastAsia" w:hAnsiTheme="minorHAnsi" w:cstheme="minorHAnsi"/>
          <w:color w:val="000000" w:themeColor="text1"/>
          <w:sz w:val="22"/>
          <w:szCs w:val="22"/>
        </w:rPr>
        <w:t>Unit/Shop</w:t>
      </w:r>
      <w:r w:rsidRPr="00952A55">
        <w:rPr>
          <w:rStyle w:val="Heading2Char"/>
          <w:rFonts w:asciiTheme="minorHAnsi" w:eastAsiaTheme="minorEastAsia" w:hAnsiTheme="minorHAnsi" w:cstheme="minorHAnsi"/>
          <w:color w:val="000000" w:themeColor="text1"/>
          <w:sz w:val="22"/>
          <w:szCs w:val="22"/>
        </w:rPr>
        <w:t xml:space="preserve"> as specified in para </w:t>
      </w:r>
      <w:r w:rsidR="49F82917" w:rsidRPr="00952A55">
        <w:rPr>
          <w:rStyle w:val="Heading2Char"/>
          <w:rFonts w:asciiTheme="minorHAnsi" w:eastAsiaTheme="minorEastAsia" w:hAnsiTheme="minorHAnsi" w:cstheme="minorHAnsi"/>
          <w:color w:val="000000" w:themeColor="text1"/>
          <w:sz w:val="22"/>
          <w:szCs w:val="22"/>
        </w:rPr>
        <w:t>‘</w:t>
      </w:r>
      <w:r w:rsidR="49F82917" w:rsidRPr="00952A55">
        <w:rPr>
          <w:rStyle w:val="Heading2Char"/>
          <w:rFonts w:asciiTheme="minorHAnsi" w:eastAsiaTheme="minorEastAsia" w:hAnsiTheme="minorHAnsi" w:cstheme="minorHAnsi"/>
          <w:b/>
          <w:bCs/>
          <w:color w:val="000000" w:themeColor="text1"/>
          <w:sz w:val="22"/>
          <w:szCs w:val="22"/>
        </w:rPr>
        <w:t>R</w:t>
      </w:r>
      <w:r w:rsidRPr="00952A55">
        <w:rPr>
          <w:rStyle w:val="Heading2Char"/>
          <w:rFonts w:asciiTheme="minorHAnsi" w:eastAsiaTheme="minorEastAsia" w:hAnsiTheme="minorHAnsi" w:cstheme="minorHAnsi"/>
          <w:b/>
          <w:bCs/>
          <w:color w:val="000000" w:themeColor="text1"/>
          <w:sz w:val="22"/>
          <w:szCs w:val="22"/>
        </w:rPr>
        <w:t xml:space="preserve">’ </w:t>
      </w:r>
      <w:r w:rsidRPr="00952A55">
        <w:rPr>
          <w:rStyle w:val="Heading2Char"/>
          <w:rFonts w:asciiTheme="minorHAnsi" w:eastAsiaTheme="minorEastAsia" w:hAnsiTheme="minorHAnsi" w:cstheme="minorHAnsi"/>
          <w:color w:val="000000" w:themeColor="text1"/>
          <w:sz w:val="22"/>
          <w:szCs w:val="22"/>
        </w:rPr>
        <w:t xml:space="preserve">above. </w:t>
      </w:r>
    </w:p>
    <w:p w14:paraId="7A22C0E6" w14:textId="79F86066" w:rsidR="004912FA" w:rsidRPr="00DC3AE4"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pacing w:val="-5"/>
          <w:sz w:val="22"/>
          <w:szCs w:val="22"/>
        </w:rPr>
      </w:pPr>
      <w:r w:rsidRPr="00952A55">
        <w:rPr>
          <w:rFonts w:asciiTheme="minorHAnsi" w:eastAsiaTheme="minorEastAsia" w:hAnsiTheme="minorHAnsi" w:cstheme="minorHAnsi"/>
          <w:b w:val="0"/>
          <w:bCs w:val="0"/>
          <w:color w:val="000000" w:themeColor="text1"/>
          <w:sz w:val="22"/>
          <w:szCs w:val="22"/>
        </w:rPr>
        <w:t xml:space="preserve">The Total Price for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based on the carpet area </w:t>
      </w:r>
      <w:r w:rsidR="0012768B" w:rsidRPr="00BF6CC4">
        <w:rPr>
          <w:rFonts w:asciiTheme="minorHAnsi" w:hAnsiTheme="minorHAnsi" w:cstheme="minorHAnsi"/>
          <w:spacing w:val="-5"/>
          <w:sz w:val="22"/>
          <w:szCs w:val="22"/>
        </w:rPr>
        <w:t>INR</w:t>
      </w:r>
      <w:r w:rsidR="0012768B" w:rsidRPr="00BF6CC4">
        <w:rPr>
          <w:rFonts w:asciiTheme="minorHAnsi" w:hAnsiTheme="minorHAnsi" w:cstheme="minorHAnsi"/>
          <w:b w:val="0"/>
          <w:spacing w:val="-5"/>
          <w:sz w:val="22"/>
          <w:szCs w:val="22"/>
        </w:rPr>
        <w:t xml:space="preserve"> </w:t>
      </w:r>
      <w:r w:rsidR="0012768B" w:rsidRPr="00DC3AE4">
        <w:rPr>
          <w:rFonts w:asciiTheme="minorHAnsi" w:hAnsiTheme="minorHAnsi" w:cstheme="minorHAnsi"/>
          <w:spacing w:val="-5"/>
          <w:sz w:val="22"/>
          <w:szCs w:val="22"/>
        </w:rPr>
        <w:t xml:space="preserve">&lt;&lt;&lt;Total_Agg_GST&gt;&gt;&gt;/- (&lt;&lt;&lt;Total_Agg_GST_TEXT&gt;&gt;&gt;) </w:t>
      </w:r>
      <w:r w:rsidRPr="00DC3AE4">
        <w:rPr>
          <w:rFonts w:asciiTheme="minorHAnsi" w:hAnsiTheme="minorHAnsi" w:cstheme="minorHAnsi"/>
          <w:spacing w:val="-5"/>
          <w:sz w:val="22"/>
          <w:szCs w:val="22"/>
        </w:rPr>
        <w:t xml:space="preserve">(“Total </w:t>
      </w:r>
      <w:r w:rsidR="369D82FF" w:rsidRPr="00DC3AE4">
        <w:rPr>
          <w:rFonts w:asciiTheme="minorHAnsi" w:hAnsiTheme="minorHAnsi" w:cstheme="minorHAnsi"/>
          <w:spacing w:val="-5"/>
          <w:sz w:val="22"/>
          <w:szCs w:val="22"/>
        </w:rPr>
        <w:t xml:space="preserve">Selling </w:t>
      </w:r>
      <w:r w:rsidRPr="00DC3AE4">
        <w:rPr>
          <w:rFonts w:asciiTheme="minorHAnsi" w:hAnsiTheme="minorHAnsi" w:cstheme="minorHAnsi"/>
          <w:spacing w:val="-5"/>
          <w:sz w:val="22"/>
          <w:szCs w:val="22"/>
        </w:rPr>
        <w:t>Price”)</w:t>
      </w:r>
      <w:r w:rsidR="2B653757" w:rsidRPr="00DC3AE4">
        <w:rPr>
          <w:rFonts w:asciiTheme="minorHAnsi" w:hAnsiTheme="minorHAnsi" w:cstheme="minorHAnsi"/>
          <w:spacing w:val="-5"/>
          <w:sz w:val="22"/>
          <w:szCs w:val="22"/>
        </w:rPr>
        <w:t xml:space="preserve">. </w:t>
      </w:r>
    </w:p>
    <w:p w14:paraId="0F907260" w14:textId="77777777" w:rsidR="004912FA" w:rsidRPr="00952A55" w:rsidRDefault="004912FA" w:rsidP="00A003B5">
      <w:pPr>
        <w:pStyle w:val="Heading2"/>
        <w:tabs>
          <w:tab w:val="left" w:pos="426"/>
        </w:tabs>
        <w:spacing w:before="0" w:after="160" w:line="360" w:lineRule="auto"/>
        <w:ind w:left="99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Explanation</w:t>
      </w:r>
      <w:r w:rsidRPr="00952A55">
        <w:rPr>
          <w:rFonts w:asciiTheme="minorHAnsi" w:eastAsiaTheme="minorEastAsia" w:hAnsiTheme="minorHAnsi" w:cstheme="minorHAnsi"/>
          <w:color w:val="000000" w:themeColor="text1"/>
          <w:spacing w:val="-10"/>
          <w:sz w:val="22"/>
          <w:szCs w:val="22"/>
        </w:rPr>
        <w:t>:</w:t>
      </w:r>
    </w:p>
    <w:p w14:paraId="338080F4" w14:textId="3A27B6A0" w:rsidR="004912FA" w:rsidRPr="00952A55" w:rsidRDefault="1166ECB1"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w:t>
      </w:r>
      <w:r w:rsidR="49A23204"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above includes the booking amounts of </w:t>
      </w:r>
      <w:r w:rsidR="00DC3AE4" w:rsidRPr="000537BB">
        <w:rPr>
          <w:rFonts w:eastAsia="Times New Roman" w:cstheme="minorHAnsi"/>
        </w:rPr>
        <w:t>INR</w:t>
      </w:r>
      <w:r w:rsidR="00DC3AE4" w:rsidRPr="000537BB">
        <w:rPr>
          <w:rFonts w:eastAsia="Times New Roman" w:cstheme="minorHAnsi"/>
          <w:color w:val="000000" w:themeColor="text1"/>
        </w:rPr>
        <w:t xml:space="preserve"> </w:t>
      </w:r>
      <w:r w:rsidR="00DC3AE4" w:rsidRPr="000537BB">
        <w:rPr>
          <w:rFonts w:ascii="Calibri" w:eastAsia="Times New Roman" w:hAnsi="Calibri" w:cs="Calibri"/>
          <w:b/>
          <w:bCs/>
          <w:noProof/>
          <w:color w:val="000000" w:themeColor="text1"/>
        </w:rPr>
        <w:t>&lt;&lt;&lt;Agg_GSTValue_10_Per&gt;&gt;&gt;/</w:t>
      </w:r>
      <w:r w:rsidR="00DC3AE4" w:rsidRPr="000537BB">
        <w:rPr>
          <w:rFonts w:cstheme="minorHAnsi"/>
          <w:color w:val="000000" w:themeColor="text1"/>
        </w:rPr>
        <w:t xml:space="preserve">- </w:t>
      </w:r>
      <w:r w:rsidR="00DC3AE4" w:rsidRPr="000537BB">
        <w:rPr>
          <w:rFonts w:cstheme="minorHAnsi"/>
          <w:b/>
          <w:bCs/>
          <w:color w:val="000000" w:themeColor="text1"/>
        </w:rPr>
        <w:t>(</w:t>
      </w:r>
      <w:r w:rsidR="00DC3AE4" w:rsidRPr="000537BB">
        <w:rPr>
          <w:rFonts w:ascii="Calibri" w:hAnsi="Calibri" w:cs="Calibri"/>
          <w:b/>
          <w:bCs/>
          <w:noProof/>
          <w:color w:val="000000" w:themeColor="text1"/>
        </w:rPr>
        <w:t>&lt;&lt;&lt;Agg_GSTValue_10_TEXT&gt;&gt;&gt;</w:t>
      </w:r>
      <w:r w:rsidR="00DC3AE4" w:rsidRPr="000537BB">
        <w:rPr>
          <w:rFonts w:eastAsia="Times New Roman" w:cstheme="minorHAnsi"/>
        </w:rPr>
        <w:t>) paid by</w:t>
      </w:r>
      <w:r w:rsidR="00DC3AE4" w:rsidRPr="000537BB">
        <w:rPr>
          <w:rFonts w:eastAsia="Times New Roman" w:cstheme="minorHAnsi"/>
          <w:spacing w:val="-3"/>
        </w:rPr>
        <w:t xml:space="preserve"> </w:t>
      </w:r>
      <w:r w:rsidRPr="00952A55">
        <w:rPr>
          <w:rFonts w:eastAsiaTheme="minorEastAsia" w:cstheme="minorHAnsi"/>
          <w:color w:val="000000" w:themeColor="text1"/>
        </w:rPr>
        <w:t xml:space="preserve">the Allottee to the Promoter towards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mentioned in Para </w:t>
      </w:r>
      <w:r w:rsidRPr="00952A55">
        <w:rPr>
          <w:rFonts w:eastAsiaTheme="minorEastAsia" w:cstheme="minorHAnsi"/>
          <w:b/>
          <w:bCs/>
          <w:color w:val="000000" w:themeColor="text1"/>
          <w:spacing w:val="-4"/>
        </w:rPr>
        <w:t>'</w:t>
      </w:r>
      <w:r w:rsidR="49F82917" w:rsidRPr="00952A55">
        <w:rPr>
          <w:rFonts w:eastAsiaTheme="minorEastAsia" w:cstheme="minorHAnsi"/>
          <w:b/>
          <w:bCs/>
          <w:color w:val="000000" w:themeColor="text1"/>
        </w:rPr>
        <w:t>W</w:t>
      </w:r>
      <w:r w:rsidRPr="00952A55">
        <w:rPr>
          <w:rFonts w:eastAsiaTheme="minorEastAsia" w:cstheme="minorHAnsi"/>
          <w:b/>
          <w:bCs/>
          <w:color w:val="000000" w:themeColor="text1"/>
          <w:spacing w:val="-4"/>
        </w:rPr>
        <w:t>'</w:t>
      </w:r>
      <w:r w:rsidRPr="00952A55">
        <w:rPr>
          <w:rFonts w:eastAsiaTheme="minorEastAsia" w:cstheme="minorHAnsi"/>
          <w:color w:val="000000" w:themeColor="text1"/>
          <w:spacing w:val="-4"/>
        </w:rPr>
        <w:t>.</w:t>
      </w:r>
    </w:p>
    <w:p w14:paraId="63DFCD55" w14:textId="77777777" w:rsidR="004912FA" w:rsidRPr="00952A55" w:rsidRDefault="004912FA" w:rsidP="0A239C88">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1BD514AA" w14:textId="025F74C3"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w:t>
      </w:r>
      <w:r w:rsidR="78F44836" w:rsidRPr="00952A55">
        <w:rPr>
          <w:rFonts w:eastAsiaTheme="minorEastAsia" w:cstheme="minorHAnsi"/>
          <w:color w:val="000000" w:themeColor="text1"/>
        </w:rPr>
        <w:t xml:space="preserve"> offer of</w:t>
      </w:r>
      <w:r w:rsidRPr="00952A55">
        <w:rPr>
          <w:rFonts w:eastAsiaTheme="minorEastAsia" w:cstheme="minorHAnsi"/>
          <w:color w:val="000000" w:themeColor="text1"/>
        </w:rPr>
        <w:t xml:space="preserv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and the Project to the Maintenance Society or the competent authority, as the case may be, after obtaining the completion certificate:</w:t>
      </w:r>
    </w:p>
    <w:p w14:paraId="58868EFB" w14:textId="16E5F13D" w:rsidR="004912FA" w:rsidRPr="00952A55" w:rsidRDefault="004912FA" w:rsidP="0A239C88">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Provided that in case there is any change/ modification in </w:t>
      </w:r>
      <w:r w:rsidR="78F44836" w:rsidRPr="00952A55">
        <w:rPr>
          <w:rFonts w:asciiTheme="minorHAnsi" w:eastAsiaTheme="minorEastAsia" w:hAnsiTheme="minorHAnsi" w:cstheme="minorHAnsi"/>
          <w:color w:val="000000" w:themeColor="text1"/>
          <w:sz w:val="22"/>
          <w:szCs w:val="22"/>
        </w:rPr>
        <w:t>any applicable</w:t>
      </w:r>
      <w:r w:rsidRPr="00952A55">
        <w:rPr>
          <w:rFonts w:asciiTheme="minorHAnsi" w:eastAsiaTheme="minorEastAsia" w:hAnsiTheme="minorHAnsi" w:cstheme="minorHAnsi"/>
          <w:color w:val="000000" w:themeColor="text1"/>
          <w:sz w:val="22"/>
          <w:szCs w:val="22"/>
        </w:rPr>
        <w:t xml:space="preserve"> taxes, the subsequent amount payable by the Allottee to the Promoter shall be increased/ reduced based on such change/ modification:</w:t>
      </w:r>
    </w:p>
    <w:p w14:paraId="3D280920" w14:textId="77777777" w:rsidR="004912FA" w:rsidRPr="00952A55" w:rsidRDefault="004912FA" w:rsidP="0A239C88">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43F2F794" w14:textId="77777777"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shall periodically intimate to the Allottee(s), the amount payable as stated in (i)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B10B245" w14:textId="77777777" w:rsidR="004912FA" w:rsidRPr="00952A55" w:rsidRDefault="004912FA" w:rsidP="0A239C88">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2A93E22D" w14:textId="2045755A"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w:t>
      </w:r>
      <w:r w:rsidR="78F44836"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includes price of land, construction of, not only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but also, the common areas, internal development charges, external development charges, taxes, cost of providing electric wiring, electrical connectivity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lift, water line and plumbing, finishing with paint, marbles, tiles, doors, windows, and </w:t>
      </w:r>
      <w:r w:rsidR="78F44836" w:rsidRPr="00952A55">
        <w:rPr>
          <w:rFonts w:eastAsiaTheme="minorEastAsia" w:cstheme="minorHAnsi"/>
          <w:color w:val="000000" w:themeColor="text1"/>
        </w:rPr>
        <w:t xml:space="preserve">cost towards maintenance </w:t>
      </w:r>
      <w:r w:rsidRPr="00952A55">
        <w:rPr>
          <w:rFonts w:eastAsiaTheme="minorEastAsia" w:cstheme="minorHAnsi"/>
          <w:color w:val="000000" w:themeColor="text1"/>
        </w:rPr>
        <w:t xml:space="preserve">as per Clause 25 etc. and includes cost for providing all other facilities, amenities and specification to be provided within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Plot and the Project.</w:t>
      </w:r>
    </w:p>
    <w:p w14:paraId="06589B6A" w14:textId="77777777"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p>
    <w:p w14:paraId="104ED46D"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5902CF9C" w14:textId="09A2BC02" w:rsidR="004912FA" w:rsidRPr="00952A55" w:rsidRDefault="1166ECB1" w:rsidP="000E633B">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As mentioned in para </w:t>
      </w:r>
      <w:r w:rsidRPr="00952A55">
        <w:rPr>
          <w:rFonts w:asciiTheme="minorHAnsi" w:eastAsiaTheme="minorEastAsia" w:hAnsiTheme="minorHAnsi" w:cstheme="minorHAnsi"/>
          <w:color w:val="000000" w:themeColor="text1"/>
          <w:sz w:val="22"/>
          <w:szCs w:val="22"/>
        </w:rPr>
        <w:t>'</w:t>
      </w:r>
      <w:r w:rsidR="49F82917" w:rsidRPr="00952A55">
        <w:rPr>
          <w:rFonts w:asciiTheme="minorHAnsi" w:eastAsiaTheme="minorEastAsia" w:hAnsiTheme="minorHAnsi" w:cstheme="minorHAnsi"/>
          <w:color w:val="000000" w:themeColor="text1"/>
          <w:sz w:val="22"/>
          <w:szCs w:val="22"/>
        </w:rPr>
        <w:t>W</w:t>
      </w:r>
      <w:r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b w:val="0"/>
          <w:bCs w:val="0"/>
          <w:color w:val="000000" w:themeColor="text1"/>
          <w:sz w:val="22"/>
          <w:szCs w:val="22"/>
        </w:rPr>
        <w:t xml:space="preserve"> above, the Promoter has already received an advance/ booking amount from the Allottee a sum of </w:t>
      </w:r>
      <w:r w:rsidR="00DC3AE4" w:rsidRPr="00DC3AE4">
        <w:rPr>
          <w:rFonts w:asciiTheme="minorHAnsi" w:hAnsiTheme="minorHAnsi" w:cstheme="minorHAnsi"/>
          <w:bCs w:val="0"/>
          <w:sz w:val="22"/>
          <w:szCs w:val="22"/>
        </w:rPr>
        <w:t>INR</w:t>
      </w:r>
      <w:r w:rsidR="00DC3AE4" w:rsidRPr="00DC3AE4" w:rsidDel="1F2141D5">
        <w:rPr>
          <w:rFonts w:asciiTheme="minorHAnsi" w:hAnsiTheme="minorHAnsi" w:cstheme="minorHAnsi"/>
          <w:bCs w:val="0"/>
          <w:sz w:val="22"/>
          <w:szCs w:val="22"/>
        </w:rPr>
        <w:t xml:space="preserve"> </w:t>
      </w:r>
      <w:r w:rsidR="00DC3AE4" w:rsidRPr="00DC3AE4">
        <w:rPr>
          <w:rFonts w:ascii="Calibri" w:hAnsi="Calibri" w:cs="Calibri"/>
          <w:noProof/>
          <w:sz w:val="22"/>
          <w:szCs w:val="22"/>
        </w:rPr>
        <w:t>&lt;&lt;&lt;Agg_GSTValue_10_Per&gt;&gt;&gt;/</w:t>
      </w:r>
      <w:r w:rsidR="00DC3AE4" w:rsidRPr="00DC3AE4">
        <w:rPr>
          <w:rFonts w:asciiTheme="minorHAnsi" w:hAnsiTheme="minorHAnsi" w:cstheme="minorHAnsi"/>
          <w:sz w:val="22"/>
          <w:szCs w:val="22"/>
        </w:rPr>
        <w:t>- (</w:t>
      </w:r>
      <w:r w:rsidR="00DC3AE4" w:rsidRPr="00DC3AE4">
        <w:rPr>
          <w:rFonts w:ascii="Calibri" w:hAnsi="Calibri" w:cs="Calibri"/>
          <w:noProof/>
          <w:sz w:val="22"/>
          <w:szCs w:val="22"/>
        </w:rPr>
        <w:t>&lt;&lt;&lt;Agg_GSTValue_10_TEXT&gt;&gt;&gt;)</w:t>
      </w:r>
      <w:r w:rsidR="00DC3AE4" w:rsidRPr="00DC3AE4">
        <w:rPr>
          <w:rFonts w:asciiTheme="minorHAnsi" w:hAnsiTheme="minorHAnsi" w:cstheme="minorHAnsi"/>
          <w:b w:val="0"/>
          <w:bCs w:val="0"/>
          <w:sz w:val="22"/>
          <w:szCs w:val="22"/>
        </w:rPr>
        <w:t xml:space="preserve"> (not being more than 10% (ten percent) of the total cost of the Unit as provided in sub-section (1) of section 13 of the Act) out of the Total Selling Price of </w:t>
      </w:r>
      <w:r w:rsidR="00DC3AE4" w:rsidRPr="00DC3AE4">
        <w:rPr>
          <w:rFonts w:asciiTheme="minorHAnsi" w:hAnsiTheme="minorHAnsi" w:cstheme="minorHAnsi"/>
          <w:bCs w:val="0"/>
          <w:sz w:val="22"/>
          <w:szCs w:val="22"/>
        </w:rPr>
        <w:t xml:space="preserve">INR </w:t>
      </w:r>
      <w:r w:rsidR="00DC3AE4" w:rsidRPr="00DC3AE4">
        <w:rPr>
          <w:rFonts w:ascii="Calibri" w:hAnsi="Calibri" w:cs="Calibri"/>
          <w:noProof/>
          <w:sz w:val="22"/>
          <w:szCs w:val="22"/>
        </w:rPr>
        <w:t>&lt;&lt;&lt;Total_Agg_GST&gt;&gt;&gt;</w:t>
      </w:r>
      <w:r w:rsidR="00DC3AE4" w:rsidRPr="00DC3AE4">
        <w:rPr>
          <w:rFonts w:asciiTheme="minorHAnsi" w:hAnsiTheme="minorHAnsi" w:cstheme="minorHAnsi"/>
          <w:sz w:val="22"/>
          <w:szCs w:val="22"/>
        </w:rPr>
        <w:t>/- (</w:t>
      </w:r>
      <w:r w:rsidR="00DC3AE4" w:rsidRPr="00DC3AE4">
        <w:rPr>
          <w:rFonts w:ascii="Calibri" w:hAnsi="Calibri" w:cs="Calibri"/>
          <w:noProof/>
          <w:sz w:val="22"/>
          <w:szCs w:val="22"/>
        </w:rPr>
        <w:t>&lt;&lt;&lt;Total_Agg_GST_TEXT&gt;&gt;&gt;</w:t>
      </w:r>
      <w:r w:rsidR="00DC3AE4" w:rsidRPr="00DC3AE4">
        <w:rPr>
          <w:rFonts w:asciiTheme="minorHAnsi" w:hAnsiTheme="minorHAnsi" w:cstheme="minorHAnsi"/>
          <w:bCs w:val="0"/>
          <w:sz w:val="22"/>
          <w:szCs w:val="22"/>
        </w:rPr>
        <w:t>)</w:t>
      </w:r>
      <w:r w:rsidR="00DC3AE4" w:rsidRPr="00DC3AE4">
        <w:rPr>
          <w:rFonts w:asciiTheme="minorHAnsi" w:hAnsiTheme="minorHAnsi" w:cstheme="minorHAnsi"/>
          <w:b w:val="0"/>
          <w:bCs w:val="0"/>
          <w:sz w:val="22"/>
          <w:szCs w:val="22"/>
        </w:rPr>
        <w:t xml:space="preserve"> </w:t>
      </w:r>
      <w:r w:rsidR="00DC3AE4" w:rsidRPr="00DC3AE4">
        <w:rPr>
          <w:rFonts w:asciiTheme="minorHAnsi" w:hAnsiTheme="minorHAnsi" w:cstheme="minorHAnsi"/>
          <w:b w:val="0"/>
          <w:sz w:val="22"/>
          <w:szCs w:val="22"/>
        </w:rPr>
        <w:t xml:space="preserve"> </w:t>
      </w:r>
      <w:r w:rsidR="00DC3AE4" w:rsidRPr="00DC3AE4">
        <w:rPr>
          <w:rFonts w:asciiTheme="minorHAnsi" w:hAnsiTheme="minorHAnsi" w:cstheme="minorHAnsi"/>
          <w:b w:val="0"/>
          <w:bCs w:val="0"/>
          <w:sz w:val="22"/>
          <w:szCs w:val="22"/>
        </w:rPr>
        <w:t xml:space="preserve">and the Allottee agrees and undertakes to pay the balance amount of </w:t>
      </w:r>
      <w:r w:rsidR="00DC3AE4" w:rsidRPr="00DC3AE4">
        <w:rPr>
          <w:rFonts w:asciiTheme="minorHAnsi" w:hAnsiTheme="minorHAnsi" w:cstheme="minorHAnsi"/>
          <w:bCs w:val="0"/>
          <w:sz w:val="22"/>
          <w:szCs w:val="22"/>
        </w:rPr>
        <w:t>INR</w:t>
      </w:r>
      <w:r w:rsidR="00DC3AE4" w:rsidRPr="00DC3AE4">
        <w:rPr>
          <w:rFonts w:asciiTheme="minorHAnsi" w:hAnsiTheme="minorHAnsi" w:cstheme="minorHAnsi"/>
          <w:sz w:val="22"/>
          <w:szCs w:val="22"/>
        </w:rPr>
        <w:t xml:space="preserve"> </w:t>
      </w:r>
      <w:r w:rsidR="00DC3AE4" w:rsidRPr="00DC3AE4">
        <w:rPr>
          <w:rFonts w:ascii="Calibri" w:hAnsi="Calibri" w:cs="Calibri"/>
          <w:noProof/>
          <w:sz w:val="22"/>
          <w:szCs w:val="22"/>
        </w:rPr>
        <w:t>&lt;&lt;&lt;Agg_GSTValue_90_Per&gt;&gt;&gt;</w:t>
      </w:r>
      <w:r w:rsidR="00DC3AE4" w:rsidRPr="00DC3AE4">
        <w:rPr>
          <w:rFonts w:asciiTheme="minorHAnsi" w:hAnsiTheme="minorHAnsi" w:cstheme="minorHAnsi"/>
          <w:sz w:val="22"/>
          <w:szCs w:val="22"/>
        </w:rPr>
        <w:t>/- (</w:t>
      </w:r>
      <w:r w:rsidR="00DC3AE4" w:rsidRPr="00DC3AE4">
        <w:rPr>
          <w:rFonts w:ascii="Calibri" w:hAnsi="Calibri" w:cs="Calibri"/>
          <w:noProof/>
          <w:sz w:val="22"/>
          <w:szCs w:val="22"/>
        </w:rPr>
        <w:t>&lt;&lt;&lt;Agg_GSTValue_90_TEXT&gt;&gt;&gt;</w:t>
      </w:r>
      <w:r w:rsidR="00DC3AE4" w:rsidRPr="00DC3AE4">
        <w:rPr>
          <w:rFonts w:asciiTheme="minorHAnsi" w:hAnsiTheme="minorHAnsi" w:cstheme="minorHAnsi"/>
          <w:bCs w:val="0"/>
          <w:sz w:val="22"/>
          <w:szCs w:val="22"/>
        </w:rPr>
        <w:t>)</w:t>
      </w:r>
      <w:r w:rsidR="00DC3AE4" w:rsidRPr="00BF6CC4">
        <w:rPr>
          <w:rFonts w:asciiTheme="minorHAnsi" w:hAnsiTheme="minorHAnsi" w:cstheme="minorHAnsi"/>
          <w:sz w:val="22"/>
          <w:szCs w:val="22"/>
        </w:rPr>
        <w:t xml:space="preserve"> </w:t>
      </w:r>
      <w:r w:rsidR="00DC3AE4" w:rsidRPr="00DC3AE4">
        <w:rPr>
          <w:rFonts w:asciiTheme="minorHAnsi" w:hAnsiTheme="minorHAnsi" w:cstheme="minorHAnsi"/>
          <w:b w:val="0"/>
          <w:bCs w:val="0"/>
          <w:sz w:val="22"/>
          <w:szCs w:val="22"/>
        </w:rPr>
        <w:t>of</w:t>
      </w:r>
      <w:r w:rsidR="00DC3AE4" w:rsidRPr="00BF6CC4">
        <w:rPr>
          <w:rFonts w:asciiTheme="minorHAnsi" w:hAnsiTheme="minorHAnsi" w:cstheme="minorHAnsi"/>
          <w:bCs w:val="0"/>
          <w:sz w:val="22"/>
          <w:szCs w:val="22"/>
        </w:rPr>
        <w:t xml:space="preserve"> </w:t>
      </w:r>
      <w:r w:rsidR="00DC3AE4" w:rsidRPr="00DC3AE4">
        <w:rPr>
          <w:rFonts w:asciiTheme="minorHAnsi" w:hAnsiTheme="minorHAnsi" w:cstheme="minorHAnsi"/>
          <w:b w:val="0"/>
          <w:bCs w:val="0"/>
          <w:sz w:val="22"/>
          <w:szCs w:val="22"/>
        </w:rPr>
        <w:t>the</w:t>
      </w:r>
      <w:r w:rsidR="00DC3AE4" w:rsidRPr="00BF6CC4">
        <w:rPr>
          <w:rFonts w:asciiTheme="minorHAnsi" w:hAnsiTheme="minorHAnsi" w:cstheme="minorHAnsi"/>
          <w:bCs w:val="0"/>
          <w:sz w:val="22"/>
          <w:szCs w:val="22"/>
        </w:rPr>
        <w:t xml:space="preserve"> </w:t>
      </w:r>
      <w:r w:rsidRPr="00952A55">
        <w:rPr>
          <w:rFonts w:asciiTheme="minorHAnsi" w:eastAsiaTheme="minorEastAsia" w:hAnsiTheme="minorHAnsi" w:cstheme="minorHAnsi"/>
          <w:b w:val="0"/>
          <w:bCs w:val="0"/>
          <w:color w:val="000000" w:themeColor="text1"/>
          <w:sz w:val="22"/>
          <w:szCs w:val="22"/>
        </w:rPr>
        <w:t>total price strictly in accordance with the payment plan</w:t>
      </w:r>
      <w:r w:rsidR="451A38BC" w:rsidRPr="00952A55">
        <w:rPr>
          <w:rFonts w:asciiTheme="minorHAnsi" w:eastAsiaTheme="minorEastAsia" w:hAnsiTheme="minorHAnsi" w:cstheme="minorHAnsi"/>
          <w:b w:val="0"/>
          <w:bCs w:val="0"/>
          <w:color w:val="000000" w:themeColor="text1"/>
          <w:sz w:val="22"/>
          <w:szCs w:val="22"/>
        </w:rPr>
        <w:t xml:space="preserve"> provided under </w:t>
      </w:r>
      <w:r w:rsidR="451A38BC" w:rsidRPr="00952A55">
        <w:rPr>
          <w:rFonts w:asciiTheme="minorHAnsi" w:eastAsiaTheme="minorEastAsia" w:hAnsiTheme="minorHAnsi" w:cstheme="minorHAnsi"/>
          <w:color w:val="000000" w:themeColor="text1"/>
          <w:sz w:val="22"/>
          <w:szCs w:val="22"/>
        </w:rPr>
        <w:t>Annexure A.</w:t>
      </w:r>
    </w:p>
    <w:p w14:paraId="5BE37AC6" w14:textId="3C42C722"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The Promoter may allow, in its sole discretion, a rebate for early payments of installments payable by the Allottee by discounting such early payments @ 5 % per annum for the period by which the respective installment</w:t>
      </w:r>
      <w:r w:rsidR="78F44836" w:rsidRPr="00952A55">
        <w:rPr>
          <w:rFonts w:asciiTheme="minorHAnsi" w:eastAsiaTheme="minorEastAsia" w:hAnsiTheme="minorHAnsi" w:cstheme="minorHAnsi"/>
          <w:b w:val="0"/>
          <w:bCs w:val="0"/>
          <w:color w:val="000000" w:themeColor="text1"/>
          <w:sz w:val="22"/>
          <w:szCs w:val="22"/>
        </w:rPr>
        <w:t>s</w:t>
      </w:r>
      <w:r w:rsidRPr="00952A55">
        <w:rPr>
          <w:rFonts w:asciiTheme="minorHAnsi" w:eastAsiaTheme="minorEastAsia" w:hAnsiTheme="minorHAnsi" w:cstheme="minorHAnsi"/>
          <w:b w:val="0"/>
          <w:bCs w:val="0"/>
          <w:color w:val="000000" w:themeColor="text1"/>
          <w:sz w:val="22"/>
          <w:szCs w:val="22"/>
        </w:rPr>
        <w:t xml:space="preserve"> ha</w:t>
      </w:r>
      <w:r w:rsidR="78F44836" w:rsidRPr="00952A55">
        <w:rPr>
          <w:rFonts w:asciiTheme="minorHAnsi" w:eastAsiaTheme="minorEastAsia" w:hAnsiTheme="minorHAnsi" w:cstheme="minorHAnsi"/>
          <w:b w:val="0"/>
          <w:bCs w:val="0"/>
          <w:color w:val="000000" w:themeColor="text1"/>
          <w:sz w:val="22"/>
          <w:szCs w:val="22"/>
        </w:rPr>
        <w:t>ve</w:t>
      </w:r>
      <w:r w:rsidRPr="00952A55">
        <w:rPr>
          <w:rFonts w:asciiTheme="minorHAnsi" w:eastAsiaTheme="minorEastAsia" w:hAnsiTheme="minorHAnsi" w:cstheme="minorHAnsi"/>
          <w:b w:val="0"/>
          <w:bCs w:val="0"/>
          <w:color w:val="000000" w:themeColor="text1"/>
          <w:sz w:val="22"/>
          <w:szCs w:val="22"/>
        </w:rPr>
        <w:t xml:space="preserve"> been preponed. The provision for allowing rebate and such rate of rebate shall not be subject to any revision/withdrawal, once granted to an Allottee by the Promoter.</w:t>
      </w:r>
    </w:p>
    <w:p w14:paraId="40E9D55F" w14:textId="42E8AD09"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It is agreed that the Promoter shall not make any addition and alteration in the sanctioned plans, layout plans, and specifications and the nature of fixtures, fittings and amenities</w:t>
      </w:r>
      <w:r w:rsidRPr="00952A55">
        <w:rPr>
          <w:rFonts w:asciiTheme="minorHAnsi" w:eastAsiaTheme="minorEastAsia" w:hAnsiTheme="minorHAnsi" w:cstheme="minorHAnsi"/>
          <w:b w:val="0"/>
          <w:bCs w:val="0"/>
          <w:color w:val="000000" w:themeColor="text1"/>
          <w:spacing w:val="-2"/>
          <w:sz w:val="22"/>
          <w:szCs w:val="22"/>
        </w:rPr>
        <w:t xml:space="preserve"> </w:t>
      </w:r>
      <w:r w:rsidRPr="00952A55">
        <w:rPr>
          <w:rFonts w:asciiTheme="minorHAnsi" w:eastAsiaTheme="minorEastAsia" w:hAnsiTheme="minorHAnsi" w:cstheme="minorHAnsi"/>
          <w:b w:val="0"/>
          <w:bCs w:val="0"/>
          <w:color w:val="000000" w:themeColor="text1"/>
          <w:sz w:val="22"/>
          <w:szCs w:val="22"/>
        </w:rPr>
        <w:t xml:space="preserve">described herein at </w:t>
      </w:r>
      <w:r w:rsidRPr="00952A55">
        <w:rPr>
          <w:rFonts w:asciiTheme="minorHAnsi" w:eastAsiaTheme="minorEastAsia" w:hAnsiTheme="minorHAnsi" w:cstheme="minorHAnsi"/>
          <w:color w:val="000000" w:themeColor="text1"/>
          <w:sz w:val="22"/>
          <w:szCs w:val="22"/>
        </w:rPr>
        <w:t>Schedule '5'</w:t>
      </w:r>
      <w:r w:rsidRPr="00952A55">
        <w:rPr>
          <w:rFonts w:asciiTheme="minorHAnsi" w:eastAsiaTheme="minorEastAsia" w:hAnsiTheme="minorHAnsi" w:cstheme="minorHAnsi"/>
          <w:b w:val="0"/>
          <w:bCs w:val="0"/>
          <w:color w:val="000000" w:themeColor="text1"/>
          <w:sz w:val="22"/>
          <w:szCs w:val="22"/>
        </w:rPr>
        <w:t xml:space="preserve"> and </w:t>
      </w:r>
      <w:r w:rsidRPr="00952A55">
        <w:rPr>
          <w:rFonts w:asciiTheme="minorHAnsi" w:eastAsiaTheme="minorEastAsia" w:hAnsiTheme="minorHAnsi" w:cstheme="minorHAnsi"/>
          <w:color w:val="000000" w:themeColor="text1"/>
          <w:sz w:val="22"/>
          <w:szCs w:val="22"/>
        </w:rPr>
        <w:t>Schedule '6'</w:t>
      </w:r>
      <w:r w:rsidRPr="00952A55">
        <w:rPr>
          <w:rFonts w:asciiTheme="minorHAnsi" w:eastAsiaTheme="minorEastAsia" w:hAnsiTheme="minorHAnsi" w:cstheme="minorHAnsi"/>
          <w:b w:val="0"/>
          <w:bCs w:val="0"/>
          <w:color w:val="000000" w:themeColor="text1"/>
          <w:sz w:val="22"/>
          <w:szCs w:val="22"/>
        </w:rPr>
        <w:t xml:space="preserve"> (which shall be in conformity with the advertisement, prospectus etc., on the basis of which sale is affected) in respect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without the previous written consent of the Allottee as per the provisions of the Act: </w:t>
      </w:r>
    </w:p>
    <w:p w14:paraId="65AB7660"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Provided that the Promoter may make such minor additions or alterations as may be required by the Allottee(s), or such minor changes or alterations as per the provisions of the Act.</w:t>
      </w:r>
    </w:p>
    <w:p w14:paraId="7DE92B0C" w14:textId="6F0ED603"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w:t>
      </w:r>
      <w:r w:rsidR="78F44836" w:rsidRPr="00952A55">
        <w:rPr>
          <w:rFonts w:asciiTheme="minorHAnsi" w:eastAsiaTheme="minorEastAsia" w:hAnsiTheme="minorHAnsi" w:cstheme="minorHAnsi"/>
          <w:b w:val="0"/>
          <w:bCs w:val="0"/>
          <w:color w:val="000000" w:themeColor="text1"/>
          <w:sz w:val="22"/>
          <w:szCs w:val="22"/>
        </w:rPr>
        <w:t xml:space="preserve">Selling </w:t>
      </w:r>
      <w:r w:rsidRPr="00952A55">
        <w:rPr>
          <w:rFonts w:asciiTheme="minorHAnsi" w:eastAsiaTheme="minorEastAsia" w:hAnsiTheme="minorHAnsi" w:cstheme="minorHAnsi"/>
          <w:b w:val="0"/>
          <w:bCs w:val="0"/>
          <w:color w:val="000000" w:themeColor="text1"/>
          <w:sz w:val="22"/>
          <w:szCs w:val="22"/>
        </w:rPr>
        <w:t xml:space="preserve">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allotted to the Allottee, the Promoter may demand that from the Allottee as per the next milestone of the Payment Plan as provided in this Agreement. All these monetary adjustments shall be made at the same rate per square feet as agreed in Clause 4.2 above.</w:t>
      </w:r>
    </w:p>
    <w:p w14:paraId="752553F5" w14:textId="3DB3E760"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Subject to Clause20.3 the Promoter agreed and acknowledges, that upon execution of the Sale Deed, and upon payment of the Total </w:t>
      </w:r>
      <w:r w:rsidR="78F44836" w:rsidRPr="00952A55">
        <w:rPr>
          <w:rFonts w:asciiTheme="minorHAnsi" w:eastAsiaTheme="minorEastAsia" w:hAnsiTheme="minorHAnsi" w:cstheme="minorHAnsi"/>
          <w:b w:val="0"/>
          <w:bCs w:val="0"/>
          <w:color w:val="000000" w:themeColor="text1"/>
          <w:sz w:val="22"/>
          <w:szCs w:val="22"/>
        </w:rPr>
        <w:t xml:space="preserve">Selling </w:t>
      </w:r>
      <w:r w:rsidRPr="00952A55">
        <w:rPr>
          <w:rFonts w:asciiTheme="minorHAnsi" w:eastAsiaTheme="minorEastAsia" w:hAnsiTheme="minorHAnsi" w:cstheme="minorHAnsi"/>
          <w:b w:val="0"/>
          <w:bCs w:val="0"/>
          <w:color w:val="000000" w:themeColor="text1"/>
          <w:sz w:val="22"/>
          <w:szCs w:val="22"/>
        </w:rPr>
        <w:t xml:space="preserve">Price and related charges, the Allottee shall have the right to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as mentioned below:</w:t>
      </w:r>
    </w:p>
    <w:p w14:paraId="3412CDB9" w14:textId="1995A21D" w:rsidR="004912FA" w:rsidRPr="00952A55" w:rsidRDefault="004912FA"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 xml:space="preserve">The Allottee shall have exclusive ownership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spacing w:val="-2"/>
        </w:rPr>
        <w:t>;</w:t>
      </w:r>
    </w:p>
    <w:p w14:paraId="506B0574" w14:textId="77777777" w:rsidR="004912FA" w:rsidRPr="00952A55" w:rsidRDefault="004912FA"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w:t>
      </w:r>
    </w:p>
    <w:p w14:paraId="34BD056A" w14:textId="2CEE396E" w:rsidR="004912FA" w:rsidRPr="00952A55" w:rsidRDefault="1166ECB1" w:rsidP="0A239C88">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952A55">
        <w:rPr>
          <w:rFonts w:eastAsiaTheme="minorEastAsia" w:cstheme="minorHAnsi"/>
          <w:color w:val="000000" w:themeColor="text1"/>
        </w:rPr>
        <w:t xml:space="preserve">The </w:t>
      </w:r>
      <w:r w:rsidR="24E959D1" w:rsidRPr="00952A55">
        <w:rPr>
          <w:rFonts w:eastAsiaTheme="minorEastAsia" w:cstheme="minorHAnsi"/>
          <w:color w:val="000000" w:themeColor="text1"/>
        </w:rPr>
        <w:t>Total Selling</w:t>
      </w:r>
      <w:r w:rsidRPr="00952A55">
        <w:rPr>
          <w:rFonts w:eastAsiaTheme="minorEastAsia" w:cstheme="minorHAnsi"/>
          <w:color w:val="000000" w:themeColor="text1"/>
        </w:rPr>
        <w:t xml:space="preserve"> </w:t>
      </w:r>
      <w:r w:rsidR="5ABA1364" w:rsidRPr="00952A55">
        <w:rPr>
          <w:rFonts w:eastAsiaTheme="minorEastAsia" w:cstheme="minorHAnsi"/>
          <w:color w:val="000000" w:themeColor="text1"/>
        </w:rPr>
        <w:t>P</w:t>
      </w:r>
      <w:r w:rsidRPr="00952A55">
        <w:rPr>
          <w:rFonts w:eastAsiaTheme="minorEastAsia" w:cstheme="minorHAnsi"/>
          <w:color w:val="000000" w:themeColor="text1"/>
        </w:rPr>
        <w:t xml:space="preserve">rice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includes recovery of price of land, construction of, not only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but also, the common areas, internal development charges, external development charges, taxes, cost of providing electric wiring, electrical connectivity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water line and plumbing, finishing with paint, marbles, tiles, doors, windows, s, </w:t>
      </w:r>
      <w:r w:rsidR="03061B6F" w:rsidRPr="00952A55">
        <w:rPr>
          <w:rFonts w:eastAsiaTheme="minorEastAsia" w:cstheme="minorHAnsi"/>
          <w:color w:val="000000" w:themeColor="text1"/>
        </w:rPr>
        <w:t xml:space="preserve">cost towards maintenance </w:t>
      </w:r>
      <w:r w:rsidRPr="00952A55">
        <w:rPr>
          <w:rFonts w:eastAsiaTheme="minorEastAsia" w:cstheme="minorHAnsi"/>
          <w:color w:val="000000" w:themeColor="text1"/>
        </w:rPr>
        <w:t xml:space="preserve"> as per Clause 25</w:t>
      </w:r>
      <w:r w:rsidR="5816E873" w:rsidRPr="00952A55">
        <w:rPr>
          <w:rFonts w:eastAsiaTheme="minorEastAsia" w:cstheme="minorHAnsi"/>
          <w:color w:val="000000" w:themeColor="text1"/>
        </w:rPr>
        <w:t>.1</w:t>
      </w:r>
      <w:r w:rsidRPr="00952A55">
        <w:rPr>
          <w:rFonts w:eastAsiaTheme="minorEastAsia" w:cstheme="minorHAnsi"/>
          <w:color w:val="000000" w:themeColor="text1"/>
        </w:rPr>
        <w:t xml:space="preserve"> etc. and includes cost for providing all other facilities, amenities and specification to be provided within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the Project;</w:t>
      </w:r>
    </w:p>
    <w:p w14:paraId="528577EB" w14:textId="797ADB37" w:rsidR="004912FA" w:rsidRPr="00952A55" w:rsidRDefault="1166ECB1"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 xml:space="preserve">The Allottee has the right to visit the Project site to assess the extent of development of the Project and his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t>
      </w:r>
      <w:r w:rsidR="4E31386B" w:rsidRPr="00952A55">
        <w:rPr>
          <w:rFonts w:eastAsiaTheme="minorEastAsia" w:cstheme="minorHAnsi"/>
          <w:color w:val="000000" w:themeColor="text1"/>
        </w:rPr>
        <w:t>after giving reasonable prior notice.</w:t>
      </w:r>
    </w:p>
    <w:p w14:paraId="655645FD" w14:textId="6C52A89B" w:rsidR="004912FA" w:rsidRPr="00952A55"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It is made clear by the Promoter and the Allottee agrees that the </w:t>
      </w:r>
      <w:r w:rsidR="00D316EA" w:rsidRPr="00952A55">
        <w:rPr>
          <w:rFonts w:asciiTheme="minorHAnsi" w:eastAsiaTheme="minorEastAsia" w:hAnsiTheme="minorHAnsi" w:cstheme="minorHAnsi"/>
          <w:b w:val="0"/>
          <w:bCs w:val="0"/>
          <w:color w:val="000000" w:themeColor="text1"/>
          <w:sz w:val="22"/>
          <w:szCs w:val="22"/>
        </w:rPr>
        <w:t>Unit/Shop</w:t>
      </w:r>
      <w:r w:rsidR="78F44836" w:rsidRPr="00952A55">
        <w:rPr>
          <w:rFonts w:asciiTheme="minorHAnsi" w:eastAsiaTheme="minorEastAsia" w:hAnsiTheme="minorHAnsi" w:cstheme="minorHAnsi"/>
          <w:b w:val="0"/>
          <w:bCs w:val="0"/>
          <w:color w:val="000000" w:themeColor="text1"/>
          <w:sz w:val="22"/>
          <w:szCs w:val="22"/>
        </w:rPr>
        <w:t xml:space="preserve">, along with parking, if any, allocated by the Promoter to the Allottee </w:t>
      </w:r>
      <w:r w:rsidRPr="00952A55">
        <w:rPr>
          <w:rFonts w:asciiTheme="minorHAnsi" w:eastAsiaTheme="minorEastAsia" w:hAnsiTheme="minorHAnsi" w:cstheme="minorHAnsi"/>
          <w:b w:val="0"/>
          <w:bCs w:val="0"/>
          <w:color w:val="000000" w:themeColor="text1"/>
          <w:sz w:val="22"/>
          <w:szCs w:val="22"/>
        </w:rPr>
        <w:t xml:space="preserve">shall be treated as a single indivisible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for all purposes. It is agreed that the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 is an independent, self-contained </w:t>
      </w:r>
      <w:r w:rsidR="5CEB16E2" w:rsidRPr="00952A55">
        <w:rPr>
          <w:rFonts w:asciiTheme="minorHAnsi" w:eastAsiaTheme="minorEastAsia" w:hAnsiTheme="minorHAnsi" w:cstheme="minorHAnsi"/>
          <w:b w:val="0"/>
          <w:bCs w:val="0"/>
          <w:color w:val="000000" w:themeColor="text1"/>
          <w:sz w:val="22"/>
          <w:szCs w:val="22"/>
        </w:rPr>
        <w:t xml:space="preserve">Complex </w:t>
      </w:r>
      <w:r w:rsidRPr="00952A55">
        <w:rPr>
          <w:rFonts w:asciiTheme="minorHAnsi" w:eastAsiaTheme="minorEastAsia" w:hAnsiTheme="minorHAnsi" w:cstheme="minorHAnsi"/>
          <w:b w:val="0"/>
          <w:bCs w:val="0"/>
          <w:color w:val="000000" w:themeColor="text1"/>
          <w:sz w:val="22"/>
          <w:szCs w:val="22"/>
        </w:rPr>
        <w:t xml:space="preserve">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's facilities and amenities shall be available only for use and enjoyment of the Allottee of the </w:t>
      </w:r>
      <w:r w:rsidR="544216FA"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w:t>
      </w:r>
    </w:p>
    <w:p w14:paraId="39C7F006" w14:textId="1FFD02AE"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b w:val="0"/>
          <w:bCs w:val="0"/>
          <w:noProof/>
          <w:color w:val="000000" w:themeColor="text1"/>
          <w:sz w:val="22"/>
          <w:szCs w:val="22"/>
        </w:rPr>
        <mc:AlternateContent>
          <mc:Choice Requires="wps">
            <w:drawing>
              <wp:anchor distT="0" distB="0" distL="114300" distR="114300" simplePos="0" relativeHeight="251658240" behindDoc="1" locked="0" layoutInCell="1" allowOverlap="1" wp14:anchorId="79546621" wp14:editId="35DEE60B">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6E4C7" id="Rectangle 4" o:spid="_x0000_s1026" style="position:absolute;margin-left:330.55pt;margin-top:16.85pt;width:3.9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952A55">
        <w:rPr>
          <w:rFonts w:asciiTheme="minorHAnsi" w:eastAsiaTheme="minorEastAsia" w:hAnsiTheme="minorHAnsi" w:cstheme="minorHAnsi"/>
          <w:b w:val="0"/>
          <w:bCs w:val="0"/>
          <w:color w:val="000000" w:themeColor="text1"/>
          <w:sz w:val="22"/>
          <w:szCs w:val="22"/>
        </w:rPr>
        <w:t xml:space="preserve">The Promoter agrees to pay all outgoings/ dues before transferring the physical possession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 If the Promoter fails to pay all or any of the outgoings/ dues collected by it from the Allottee or any liability, mortgage loan and interest thereon before transferring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to the Allottee(s), the Promoter agrees to be liable, even after the transfer of the property, to pay such outgoings/ dues and penal charges, if any, to the authority or person to whom they are payable and be liable for the cost of any legal proceedings which may be taken therefore by such authority or person.</w:t>
      </w:r>
    </w:p>
    <w:p w14:paraId="464FEC59" w14:textId="71586DAA" w:rsidR="004912FA" w:rsidRPr="00952A55"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has </w:t>
      </w:r>
      <w:r w:rsidRPr="00952A55">
        <w:rPr>
          <w:rFonts w:asciiTheme="minorHAnsi" w:eastAsiaTheme="minorEastAsia" w:hAnsiTheme="minorHAnsi" w:cstheme="minorHAnsi"/>
          <w:b w:val="0"/>
          <w:color w:val="000000" w:themeColor="text1"/>
          <w:sz w:val="22"/>
          <w:szCs w:val="22"/>
        </w:rPr>
        <w:t xml:space="preserve">paid a some of </w:t>
      </w:r>
      <w:r w:rsidR="0058291F" w:rsidRPr="00BF6CC4">
        <w:rPr>
          <w:rFonts w:asciiTheme="minorHAnsi" w:hAnsiTheme="minorHAnsi" w:cstheme="minorHAnsi"/>
          <w:bCs w:val="0"/>
          <w:sz w:val="22"/>
          <w:szCs w:val="22"/>
        </w:rPr>
        <w:t xml:space="preserve">INR </w:t>
      </w:r>
      <w:r w:rsidR="0058291F" w:rsidRPr="00BF6CC4">
        <w:rPr>
          <w:rFonts w:ascii="Calibri" w:hAnsi="Calibri" w:cs="Calibri"/>
          <w:b w:val="0"/>
          <w:noProof/>
          <w:sz w:val="22"/>
          <w:szCs w:val="22"/>
        </w:rPr>
        <w:t>&lt;&lt;&lt;Agg_GSTValue_10_Per&gt;&gt;&gt;/</w:t>
      </w:r>
      <w:r w:rsidR="0058291F" w:rsidRPr="00BF6CC4">
        <w:rPr>
          <w:rFonts w:asciiTheme="minorHAnsi" w:hAnsiTheme="minorHAnsi" w:cstheme="minorHAnsi"/>
          <w:b w:val="0"/>
          <w:sz w:val="22"/>
          <w:szCs w:val="22"/>
        </w:rPr>
        <w:t>- (</w:t>
      </w:r>
      <w:r w:rsidR="0058291F" w:rsidRPr="00BF6CC4">
        <w:rPr>
          <w:rFonts w:ascii="Calibri" w:hAnsi="Calibri" w:cs="Calibri"/>
          <w:b w:val="0"/>
          <w:noProof/>
          <w:sz w:val="22"/>
          <w:szCs w:val="22"/>
        </w:rPr>
        <w:t>&lt;&lt;&lt;Agg_GSTValue_10_TEXT&gt;&gt;&gt;)</w:t>
      </w:r>
      <w:r w:rsidR="0058291F" w:rsidRPr="00BF6CC4">
        <w:rPr>
          <w:rFonts w:asciiTheme="minorHAnsi" w:hAnsiTheme="minorHAnsi" w:cstheme="minorHAnsi"/>
          <w:bCs w:val="0"/>
          <w:sz w:val="22"/>
          <w:szCs w:val="22"/>
        </w:rPr>
        <w:t xml:space="preserve"> as </w:t>
      </w:r>
      <w:r w:rsidRPr="00952A55">
        <w:rPr>
          <w:rFonts w:asciiTheme="minorHAnsi" w:eastAsiaTheme="minorEastAsia" w:hAnsiTheme="minorHAnsi" w:cstheme="minorHAnsi"/>
          <w:b w:val="0"/>
          <w:bCs w:val="0"/>
          <w:color w:val="000000" w:themeColor="text1"/>
          <w:sz w:val="22"/>
          <w:szCs w:val="22"/>
        </w:rPr>
        <w:t>booking amount being part payment towards the Total</w:t>
      </w:r>
      <w:r w:rsidR="7197980E" w:rsidRPr="00952A55">
        <w:rPr>
          <w:rFonts w:asciiTheme="minorHAnsi" w:eastAsiaTheme="minorEastAsia" w:hAnsiTheme="minorHAnsi" w:cstheme="minorHAnsi"/>
          <w:b w:val="0"/>
          <w:bCs w:val="0"/>
          <w:color w:val="000000" w:themeColor="text1"/>
          <w:sz w:val="22"/>
          <w:szCs w:val="22"/>
        </w:rPr>
        <w:t xml:space="preserve"> Selling</w:t>
      </w:r>
      <w:r w:rsidRPr="00952A55">
        <w:rPr>
          <w:rFonts w:asciiTheme="minorHAnsi" w:eastAsiaTheme="minorEastAsia" w:hAnsiTheme="minorHAnsi" w:cstheme="minorHAnsi"/>
          <w:b w:val="0"/>
          <w:bCs w:val="0"/>
          <w:color w:val="000000" w:themeColor="text1"/>
          <w:sz w:val="22"/>
          <w:szCs w:val="22"/>
        </w:rPr>
        <w:t xml:space="preserve"> Price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at the time of application the receipt of which the Promoter hereby acknowledges and the Allottee hereby agrees to pay the remaining price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as prescribed in the payment plan at Clause 4.4 above as may be demanded by the Promoter within the time and manner specified therein.</w:t>
      </w:r>
    </w:p>
    <w:p w14:paraId="032AE7D4"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200C6D29" w14:textId="77777777" w:rsidR="004912FA" w:rsidRPr="00952A55" w:rsidRDefault="004912FA" w:rsidP="0A239C88">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MODE OF </w:t>
      </w:r>
      <w:r w:rsidRPr="00952A55">
        <w:rPr>
          <w:rFonts w:asciiTheme="minorHAnsi" w:eastAsiaTheme="minorEastAsia" w:hAnsiTheme="minorHAnsi" w:cstheme="minorHAnsi"/>
          <w:color w:val="000000" w:themeColor="text1"/>
          <w:spacing w:val="-2"/>
          <w:sz w:val="22"/>
          <w:szCs w:val="22"/>
        </w:rPr>
        <w:t>PAYMENT:</w:t>
      </w:r>
    </w:p>
    <w:p w14:paraId="17C479C4" w14:textId="39109F34" w:rsidR="004912FA" w:rsidRPr="00952A55" w:rsidRDefault="1166ECB1"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Subject to the terms of the Agreement and the Promoter abiding by the construction milestones, the Allottee shall make all payments, on written demand by the Promoter, within the stipulated time as mentioned in the payment plan at Clause 4.4 above through account payee cheque/ demand draft</w:t>
      </w:r>
      <w:r w:rsidR="00D248CA"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online payment (as applicable) in favor </w:t>
      </w:r>
      <w:r w:rsidR="001A65BE" w:rsidRPr="000537BB">
        <w:rPr>
          <w:rFonts w:asciiTheme="minorHAnsi" w:hAnsiTheme="minorHAnsi" w:cstheme="minorHAnsi"/>
          <w:sz w:val="22"/>
          <w:szCs w:val="22"/>
        </w:rPr>
        <w:t>of</w:t>
      </w:r>
      <w:r w:rsidR="001A65BE" w:rsidRPr="000537BB">
        <w:rPr>
          <w:rFonts w:asciiTheme="minorHAnsi" w:hAnsiTheme="minorHAnsi" w:cstheme="minorHAnsi"/>
          <w:spacing w:val="6"/>
          <w:sz w:val="22"/>
          <w:szCs w:val="22"/>
        </w:rPr>
        <w:t xml:space="preserve"> </w:t>
      </w:r>
      <w:r w:rsidR="001A65BE" w:rsidRPr="003844A5">
        <w:rPr>
          <w:rFonts w:ascii="Calibri" w:hAnsi="Calibri" w:cs="Calibri"/>
          <w:b/>
          <w:noProof/>
          <w:color w:val="000000" w:themeColor="text1"/>
          <w:sz w:val="22"/>
          <w:szCs w:val="22"/>
        </w:rPr>
        <w:t>&lt;&lt;&lt;COMPANYNAME&gt;&gt;&gt;</w:t>
      </w:r>
      <w:r w:rsidR="001A65BE" w:rsidRPr="003844A5">
        <w:rPr>
          <w:rFonts w:asciiTheme="minorHAnsi" w:hAnsiTheme="minorHAnsi" w:cstheme="minorHAnsi"/>
          <w:b/>
          <w:color w:val="000000" w:themeColor="text1"/>
          <w:sz w:val="22"/>
          <w:szCs w:val="22"/>
        </w:rPr>
        <w:t>.</w:t>
      </w:r>
    </w:p>
    <w:p w14:paraId="678023B3" w14:textId="77777777"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39E67F84" w14:textId="24620676"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w:t>
      </w:r>
      <w:r w:rsidR="5CEB16E2" w:rsidRPr="00952A55">
        <w:rPr>
          <w:rFonts w:asciiTheme="minorHAnsi" w:eastAsiaTheme="minorEastAsia" w:hAnsiTheme="minorHAnsi" w:cstheme="minorHAnsi"/>
          <w:color w:val="000000" w:themeColor="text1"/>
          <w:sz w:val="22"/>
          <w:szCs w:val="22"/>
          <w:lang w:val="en-IN"/>
        </w:rPr>
        <w:t xml:space="preserve">Indian </w:t>
      </w:r>
      <w:r w:rsidRPr="00952A55">
        <w:rPr>
          <w:rFonts w:asciiTheme="minorHAnsi" w:eastAsiaTheme="minorEastAsia" w:hAnsiTheme="minorHAnsi" w:cstheme="minorHAnsi"/>
          <w:color w:val="000000" w:themeColor="text1"/>
          <w:sz w:val="22"/>
          <w:szCs w:val="22"/>
          <w:lang w:val="en-IN"/>
        </w:rPr>
        <w:t>Rupees Five Hundred Only) towards administrative charges will be charged to the Allottee in respect of each such cheque/ demand draft/pay order/banker’s cheque.</w:t>
      </w:r>
    </w:p>
    <w:p w14:paraId="5AB6BD99" w14:textId="77777777"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2F947DD6"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EXECUTION AND REGISTRATION OF SALE DEED:</w:t>
      </w:r>
    </w:p>
    <w:p w14:paraId="6EAC39C1" w14:textId="6FF334F6" w:rsidR="004912FA" w:rsidRPr="00952A55" w:rsidRDefault="1166ECB1"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Upon receipt of Total</w:t>
      </w:r>
      <w:r w:rsidR="3E3DCF32" w:rsidRPr="00952A55">
        <w:rPr>
          <w:rFonts w:asciiTheme="minorHAnsi" w:eastAsiaTheme="minorEastAsia" w:hAnsiTheme="minorHAnsi" w:cstheme="minorHAnsi"/>
          <w:color w:val="000000" w:themeColor="text1"/>
          <w:sz w:val="22"/>
          <w:szCs w:val="22"/>
        </w:rPr>
        <w:t xml:space="preserve"> Selling</w:t>
      </w:r>
      <w:r w:rsidRPr="00952A55">
        <w:rPr>
          <w:rFonts w:asciiTheme="minorHAnsi" w:eastAsiaTheme="minorEastAsia" w:hAnsiTheme="minorHAnsi" w:cstheme="minorHAnsi"/>
          <w:color w:val="000000" w:themeColor="text1"/>
          <w:sz w:val="22"/>
          <w:szCs w:val="22"/>
        </w:rPr>
        <w:t xml:space="preserve"> Price and/or other dues and charges payable by the Allottee in terms of this Agreement, the Sale Deed and/or other requisite instruments shall be executed and registered by the Promoter so as to transfer the title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absolutely in favour of the Allottee(S).  </w:t>
      </w:r>
    </w:p>
    <w:p w14:paraId="60309819" w14:textId="2220D2E4"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shall determine the registration date for affecting the registration of transfer of ownership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w:t>
      </w:r>
      <w:r w:rsidRPr="00952A55">
        <w:rPr>
          <w:rFonts w:asciiTheme="minorHAnsi" w:eastAsiaTheme="minorEastAsia" w:hAnsiTheme="minorHAnsi" w:cstheme="minorHAnsi"/>
          <w:i/>
          <w:iCs/>
          <w:color w:val="000000" w:themeColor="text1"/>
          <w:sz w:val="22"/>
          <w:szCs w:val="22"/>
        </w:rPr>
        <w:t xml:space="preserve"> vide </w:t>
      </w:r>
      <w:r w:rsidRPr="00952A5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952A55">
        <w:rPr>
          <w:rFonts w:asciiTheme="minorHAnsi" w:eastAsiaTheme="minorEastAsia" w:hAnsiTheme="minorHAnsi" w:cstheme="minorHAnsi"/>
          <w:b/>
          <w:bCs/>
          <w:color w:val="000000" w:themeColor="text1"/>
          <w:sz w:val="22"/>
          <w:szCs w:val="22"/>
        </w:rPr>
        <w:t>Intimation</w:t>
      </w:r>
      <w:r w:rsidRPr="00952A55">
        <w:rPr>
          <w:rFonts w:asciiTheme="minorHAnsi" w:eastAsiaTheme="minorEastAsia" w:hAnsiTheme="minorHAnsi" w:cstheme="minorHAnsi"/>
          <w:color w:val="000000" w:themeColor="text1"/>
          <w:sz w:val="22"/>
          <w:szCs w:val="22"/>
        </w:rPr>
        <w:t xml:space="preserve">”). </w:t>
      </w:r>
    </w:p>
    <w:p w14:paraId="4347E201" w14:textId="77777777"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37B621EC" w14:textId="77777777"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6140213D"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COMPLIANCE OF LAWS RELATING TO </w:t>
      </w:r>
      <w:r w:rsidRPr="00952A55">
        <w:rPr>
          <w:rFonts w:asciiTheme="minorHAnsi" w:eastAsiaTheme="minorEastAsia" w:hAnsiTheme="minorHAnsi" w:cstheme="minorHAnsi"/>
          <w:color w:val="000000" w:themeColor="text1"/>
          <w:spacing w:val="-2"/>
          <w:sz w:val="22"/>
          <w:szCs w:val="22"/>
        </w:rPr>
        <w:t>REMITTANCES:</w:t>
      </w:r>
    </w:p>
    <w:p w14:paraId="74481E70"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952A5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952A55">
        <w:rPr>
          <w:rFonts w:eastAsiaTheme="minorEastAsia" w:cstheme="minorHAnsi"/>
          <w:b/>
          <w:bCs/>
          <w:color w:val="000000" w:themeColor="text1"/>
        </w:rPr>
        <w:t>FEMA</w:t>
      </w:r>
      <w:r w:rsidRPr="00952A55">
        <w:rPr>
          <w:rFonts w:eastAsiaTheme="minorEastAsia" w:cstheme="minorHAnsi"/>
          <w:color w:val="000000" w:themeColor="text1"/>
        </w:rPr>
        <w:t>”), Reserve Bank of India Act,1934(“</w:t>
      </w:r>
      <w:r w:rsidRPr="00952A55">
        <w:rPr>
          <w:rFonts w:eastAsiaTheme="minorEastAsia" w:cstheme="minorHAnsi"/>
          <w:b/>
          <w:bCs/>
          <w:color w:val="000000" w:themeColor="text1"/>
        </w:rPr>
        <w:t>RBI Act</w:t>
      </w:r>
      <w:r w:rsidRPr="00952A5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0DC4A381"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952A5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4BC1463B" w14:textId="292EF87A"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 xml:space="preserve">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apply for herein in any way and the Promoter shall be issuing the payment receipts in favour of the Allottee only.</w:t>
      </w:r>
    </w:p>
    <w:p w14:paraId="50B03261"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ADJUSTEMENT/APPROPRIATION OF </w:t>
      </w:r>
      <w:r w:rsidRPr="00952A55">
        <w:rPr>
          <w:rFonts w:asciiTheme="minorHAnsi" w:eastAsiaTheme="minorEastAsia" w:hAnsiTheme="minorHAnsi" w:cstheme="minorHAnsi"/>
          <w:color w:val="000000" w:themeColor="text1"/>
          <w:spacing w:val="-2"/>
          <w:sz w:val="22"/>
          <w:szCs w:val="22"/>
        </w:rPr>
        <w:t>PAYMENTS:</w:t>
      </w:r>
    </w:p>
    <w:p w14:paraId="12899120" w14:textId="1E83F2C9" w:rsidR="004912FA" w:rsidRPr="00952A55" w:rsidRDefault="004912FA" w:rsidP="0A239C88">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authorizes the Promoter to adjust/ appropriate all payments made by him/her under any head of dues against lawful outstanding of the Allottee against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if any, in his/ her name and the Allottee undertakes not to object/ demand/ direct the Promoter to adjust his payments in any manner.</w:t>
      </w:r>
    </w:p>
    <w:p w14:paraId="429142F4" w14:textId="2C7D3312"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TIME IS ESSENCE</w:t>
      </w:r>
      <w:r w:rsidRPr="00952A55">
        <w:rPr>
          <w:rFonts w:asciiTheme="minorHAnsi" w:eastAsiaTheme="minorEastAsia" w:hAnsiTheme="minorHAnsi" w:cstheme="minorHAnsi"/>
          <w:color w:val="000000" w:themeColor="text1"/>
          <w:spacing w:val="-8"/>
          <w:sz w:val="22"/>
          <w:szCs w:val="22"/>
        </w:rPr>
        <w:t>:</w:t>
      </w:r>
    </w:p>
    <w:p w14:paraId="59C26BAC" w14:textId="44D7A662"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 xml:space="preserve">The Promoter shall abide by the time schedule for completing the Project as disclosed at the time of registration of the Project with the Authority and towards handing over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and the common areas to the Maintenance Society or the competent authority, as the case may be.</w:t>
      </w:r>
    </w:p>
    <w:p w14:paraId="12A987F1" w14:textId="27EF965B"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0CD0F5F5"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CONSTRUCTION OF THE </w:t>
      </w:r>
      <w:r w:rsidRPr="00952A55">
        <w:rPr>
          <w:rFonts w:asciiTheme="minorHAnsi" w:eastAsiaTheme="minorEastAsia" w:hAnsiTheme="minorHAnsi" w:cstheme="minorHAnsi"/>
          <w:color w:val="000000" w:themeColor="text1"/>
          <w:spacing w:val="-2"/>
          <w:sz w:val="22"/>
          <w:szCs w:val="22"/>
        </w:rPr>
        <w:t>PROJECT:</w:t>
      </w:r>
    </w:p>
    <w:p w14:paraId="47785D78" w14:textId="6A7C3CD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accepted the floor plan, payment plan and the specifications, amenities and facilities annexed along with this Agreement which has been approved by the competent authority, as represented by the Promoter. </w:t>
      </w:r>
      <w:r w:rsidRPr="00952A55">
        <w:rPr>
          <w:rFonts w:asciiTheme="minorHAnsi" w:eastAsiaTheme="minorEastAsia" w:hAnsiTheme="minorHAnsi" w:cstheme="minorHAnsi"/>
          <w:color w:val="000000" w:themeColor="text1"/>
          <w:sz w:val="22"/>
          <w:szCs w:val="22"/>
          <w:lang w:val="en-IN"/>
        </w:rPr>
        <w:t xml:space="preserve">The Allottee hereby acknowledges that he has examined and accepted the Layout Plans, designs, specifications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made available to him for review. It is also acknowledged by the Allottee that the said documents are kept at the Promoter’s </w:t>
      </w:r>
      <w:r w:rsidR="2C2D5864" w:rsidRPr="00952A55">
        <w:rPr>
          <w:rFonts w:asciiTheme="minorHAnsi" w:eastAsiaTheme="minorEastAsia" w:hAnsiTheme="minorHAnsi" w:cstheme="minorHAnsi"/>
          <w:color w:val="000000" w:themeColor="text1"/>
          <w:sz w:val="22"/>
          <w:szCs w:val="22"/>
          <w:lang w:val="en-IN"/>
        </w:rPr>
        <w:t xml:space="preserve">Corporate </w:t>
      </w:r>
      <w:r w:rsidRPr="00952A55">
        <w:rPr>
          <w:rFonts w:asciiTheme="minorHAnsi" w:eastAsiaTheme="minorEastAsia" w:hAnsiTheme="minorHAnsi" w:cstheme="minorHAnsi"/>
          <w:color w:val="000000" w:themeColor="text1"/>
          <w:sz w:val="22"/>
          <w:szCs w:val="22"/>
          <w:lang w:val="en-IN"/>
        </w:rPr>
        <w:t>Office and are available for review at any reasonable time, with sufficient notice.</w:t>
      </w:r>
    </w:p>
    <w:p w14:paraId="6FA69789" w14:textId="7777777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651065E4" w14:textId="48F7D902" w:rsidR="004912FA" w:rsidRPr="00952A55" w:rsidRDefault="1166ECB1"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However, </w:t>
      </w:r>
      <w:r w:rsidRPr="00952A5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increase / decrease in size thereof, change in floor plan, layout and/or number thereof, in a manner as provided under Rajasthan Apartment Ownership Act and the Act</w:t>
      </w:r>
      <w:r w:rsidR="11892FD4" w:rsidRPr="00952A55">
        <w:rPr>
          <w:rFonts w:asciiTheme="minorHAnsi" w:eastAsiaTheme="minorEastAsia" w:hAnsiTheme="minorHAnsi" w:cstheme="minorHAnsi"/>
          <w:color w:val="000000" w:themeColor="text1"/>
          <w:sz w:val="22"/>
          <w:szCs w:val="22"/>
          <w:lang w:val="en-IN"/>
        </w:rPr>
        <w:t>, and the applicable laws</w:t>
      </w:r>
      <w:r w:rsidR="0B4B9191" w:rsidRPr="00952A55">
        <w:rPr>
          <w:rFonts w:asciiTheme="minorHAnsi" w:eastAsiaTheme="minorEastAsia" w:hAnsiTheme="minorHAnsi" w:cstheme="minorHAnsi"/>
          <w:color w:val="000000" w:themeColor="text1"/>
          <w:sz w:val="22"/>
          <w:szCs w:val="22"/>
          <w:lang w:val="en-IN"/>
        </w:rPr>
        <w:t xml:space="preserve"> or relevant rules, regulations, o</w:t>
      </w:r>
      <w:r w:rsidR="11892FD4" w:rsidRPr="00952A55">
        <w:rPr>
          <w:rFonts w:asciiTheme="minorHAnsi" w:eastAsiaTheme="minorEastAsia" w:hAnsiTheme="minorHAnsi" w:cstheme="minorHAnsi"/>
          <w:color w:val="000000" w:themeColor="text1"/>
          <w:sz w:val="22"/>
          <w:szCs w:val="22"/>
          <w:lang w:val="en-IN"/>
        </w:rPr>
        <w:t>r</w:t>
      </w:r>
      <w:r w:rsidR="4219CFDB" w:rsidRPr="00952A55">
        <w:rPr>
          <w:rFonts w:asciiTheme="minorHAnsi" w:eastAsiaTheme="minorEastAsia" w:hAnsiTheme="minorHAnsi" w:cstheme="minorHAnsi"/>
          <w:color w:val="000000" w:themeColor="text1"/>
          <w:sz w:val="22"/>
          <w:szCs w:val="22"/>
          <w:lang w:val="en-IN"/>
        </w:rPr>
        <w:t xml:space="preserve"> acts</w:t>
      </w:r>
      <w:r w:rsidRPr="00952A55">
        <w:rPr>
          <w:rFonts w:asciiTheme="minorHAnsi" w:eastAsiaTheme="minorEastAsia" w:hAnsiTheme="minorHAnsi" w:cstheme="minorHAnsi"/>
          <w:color w:val="000000" w:themeColor="text1"/>
          <w:sz w:val="22"/>
          <w:szCs w:val="22"/>
          <w:lang w:val="en-IN"/>
        </w:rPr>
        <w:t xml:space="preserve">.  </w:t>
      </w:r>
    </w:p>
    <w:p w14:paraId="4121D73C" w14:textId="107B2E6B"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The Promoter also reserves the right to develop the surrounding areas (falling outside the </w:t>
      </w:r>
      <w:r w:rsidR="00D248CA" w:rsidRPr="00952A55">
        <w:rPr>
          <w:rFonts w:asciiTheme="minorHAnsi" w:eastAsiaTheme="minorEastAsia" w:hAnsiTheme="minorHAnsi" w:cstheme="minorHAnsi"/>
          <w:color w:val="000000" w:themeColor="text1"/>
          <w:sz w:val="22"/>
          <w:szCs w:val="22"/>
          <w:lang w:val="en-IN"/>
        </w:rPr>
        <w:t xml:space="preserve">Allottee’s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w:t>
      </w:r>
      <w:r w:rsidR="00D248CA" w:rsidRPr="00952A55">
        <w:rPr>
          <w:rFonts w:asciiTheme="minorHAnsi" w:eastAsiaTheme="minorEastAsia" w:hAnsiTheme="minorHAnsi" w:cstheme="minorHAnsi"/>
          <w:color w:val="000000" w:themeColor="text1"/>
          <w:sz w:val="22"/>
          <w:szCs w:val="22"/>
          <w:lang w:val="en-IN"/>
        </w:rPr>
        <w:t>Allottee</w:t>
      </w:r>
      <w:r w:rsidRPr="00952A55">
        <w:rPr>
          <w:rFonts w:asciiTheme="minorHAnsi" w:eastAsiaTheme="minorEastAsia" w:hAnsiTheme="minorHAnsi" w:cstheme="minorHAnsi"/>
          <w:color w:val="000000" w:themeColor="text1"/>
          <w:sz w:val="22"/>
          <w:szCs w:val="22"/>
          <w:lang w:val="en-IN"/>
        </w:rPr>
        <w:t>(</w:t>
      </w:r>
      <w:r w:rsidR="00D248CA" w:rsidRPr="00952A55">
        <w:rPr>
          <w:rFonts w:asciiTheme="minorHAnsi" w:eastAsiaTheme="minorEastAsia" w:hAnsiTheme="minorHAnsi" w:cstheme="minorHAnsi"/>
          <w:color w:val="000000" w:themeColor="text1"/>
          <w:sz w:val="22"/>
          <w:szCs w:val="22"/>
          <w:lang w:val="en-IN"/>
        </w:rPr>
        <w:t>s</w:t>
      </w:r>
      <w:r w:rsidRPr="00952A55">
        <w:rPr>
          <w:rFonts w:asciiTheme="minorHAnsi" w:eastAsiaTheme="minorEastAsia" w:hAnsiTheme="minorHAnsi" w:cstheme="minorHAnsi"/>
          <w:color w:val="000000" w:themeColor="text1"/>
          <w:sz w:val="22"/>
          <w:szCs w:val="22"/>
          <w:lang w:val="en-IN"/>
        </w:rPr>
        <w:t>) shall have no right of objection in respect of the same and the Agreement shall stand modified to this effect correspondingly.</w:t>
      </w:r>
    </w:p>
    <w:p w14:paraId="4A4AF8DB" w14:textId="1DDF78F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It is agreed and understood by the Allotee(s) that the Built 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indicated in this Agreement is tentative and may vary from final Built 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3939BE27" w14:textId="218AF964"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as indicated in this Agreement, the Total </w:t>
      </w:r>
      <w:r w:rsidR="20841FAD" w:rsidRPr="00952A55">
        <w:rPr>
          <w:rFonts w:asciiTheme="minorHAnsi" w:eastAsiaTheme="minorEastAsia" w:hAnsiTheme="minorHAnsi" w:cstheme="minorHAnsi"/>
          <w:color w:val="000000" w:themeColor="text1"/>
          <w:sz w:val="22"/>
          <w:szCs w:val="22"/>
          <w:lang w:val="en-IN"/>
        </w:rPr>
        <w:t xml:space="preserve">Selling </w:t>
      </w:r>
      <w:r w:rsidRPr="00952A55">
        <w:rPr>
          <w:rFonts w:asciiTheme="minorHAnsi" w:eastAsiaTheme="minorEastAsia" w:hAnsiTheme="minorHAnsi" w:cstheme="minorHAnsi"/>
          <w:color w:val="000000" w:themeColor="text1"/>
          <w:sz w:val="22"/>
          <w:szCs w:val="22"/>
          <w:lang w:val="en-IN"/>
        </w:rPr>
        <w:t xml:space="preserve">Price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shall be adjusted on </w:t>
      </w:r>
      <w:r w:rsidRPr="00952A55">
        <w:rPr>
          <w:rFonts w:asciiTheme="minorHAnsi" w:eastAsiaTheme="minorEastAsia" w:hAnsiTheme="minorHAnsi" w:cstheme="minorHAnsi"/>
          <w:i/>
          <w:iCs/>
          <w:color w:val="000000" w:themeColor="text1"/>
          <w:sz w:val="22"/>
          <w:szCs w:val="22"/>
          <w:lang w:val="en-IN"/>
        </w:rPr>
        <w:t>pro-rata</w:t>
      </w:r>
      <w:r w:rsidRPr="00952A5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w:t>
      </w:r>
      <w:r w:rsidR="20841FAD" w:rsidRPr="00952A55">
        <w:rPr>
          <w:rFonts w:asciiTheme="minorHAnsi" w:eastAsiaTheme="minorEastAsia" w:hAnsiTheme="minorHAnsi" w:cstheme="minorHAnsi"/>
          <w:color w:val="000000" w:themeColor="text1"/>
          <w:sz w:val="22"/>
          <w:szCs w:val="22"/>
          <w:lang w:val="en-IN"/>
        </w:rPr>
        <w:t xml:space="preserve">Selling </w:t>
      </w:r>
      <w:r w:rsidRPr="00952A55">
        <w:rPr>
          <w:rFonts w:asciiTheme="minorHAnsi" w:eastAsiaTheme="minorEastAsia" w:hAnsiTheme="minorHAnsi" w:cstheme="minorHAnsi"/>
          <w:color w:val="000000" w:themeColor="text1"/>
          <w:sz w:val="22"/>
          <w:szCs w:val="22"/>
          <w:lang w:val="en-IN"/>
        </w:rPr>
        <w:t>Price, as the case maybe.</w:t>
      </w:r>
    </w:p>
    <w:p w14:paraId="7740BAC7" w14:textId="47016630"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b w:val="0"/>
          <w:bCs w:val="0"/>
          <w:color w:val="000000" w:themeColor="text1"/>
          <w:spacing w:val="-2"/>
          <w:sz w:val="22"/>
          <w:szCs w:val="22"/>
        </w:rPr>
        <w:t>:</w:t>
      </w:r>
    </w:p>
    <w:p w14:paraId="094A519E" w14:textId="4FA1B0DC"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952A55">
        <w:rPr>
          <w:rFonts w:eastAsiaTheme="minorEastAsia" w:cstheme="minorHAnsi"/>
          <w:b/>
          <w:bCs/>
          <w:color w:val="000000" w:themeColor="text1"/>
        </w:rPr>
        <w:t xml:space="preserve">Schedule for possession of the said </w:t>
      </w:r>
      <w:r w:rsidR="00D316EA" w:rsidRPr="00952A55">
        <w:rPr>
          <w:rFonts w:eastAsiaTheme="minorEastAsia" w:cstheme="minorHAnsi"/>
          <w:b/>
          <w:bCs/>
          <w:color w:val="000000" w:themeColor="text1"/>
        </w:rPr>
        <w:t>Unit/Shop</w:t>
      </w:r>
      <w:r w:rsidRPr="00952A55">
        <w:rPr>
          <w:rFonts w:eastAsiaTheme="minorEastAsia" w:cstheme="minorHAnsi"/>
          <w:color w:val="000000" w:themeColor="text1"/>
        </w:rPr>
        <w:t xml:space="preserve">– </w:t>
      </w:r>
    </w:p>
    <w:p w14:paraId="0329CE7A" w14:textId="678F3F49" w:rsidR="004912FA" w:rsidRPr="00952A55" w:rsidRDefault="1166ECB1"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The Promoter agrees and understands that timely delivery of possession of the </w:t>
      </w:r>
      <w:r w:rsidR="00D316EA" w:rsidRPr="00952A55">
        <w:rPr>
          <w:rFonts w:eastAsiaTheme="minorEastAsia" w:cstheme="minorHAnsi"/>
          <w:color w:val="000000" w:themeColor="text1"/>
        </w:rPr>
        <w:t>Unit/Shop</w:t>
      </w:r>
      <w:r w:rsidR="000E633B" w:rsidRPr="00952A55">
        <w:rPr>
          <w:rFonts w:eastAsiaTheme="minorEastAsia" w:cstheme="minorHAnsi"/>
          <w:color w:val="000000" w:themeColor="text1"/>
        </w:rPr>
        <w:t xml:space="preserve"> </w:t>
      </w:r>
      <w:r w:rsidRPr="00952A55">
        <w:rPr>
          <w:rFonts w:eastAsiaTheme="minorEastAsia" w:cstheme="minorHAnsi"/>
          <w:color w:val="000000" w:themeColor="text1"/>
        </w:rPr>
        <w:t xml:space="preserve">to the Allottee and the common areas to the Maintenance Society or the competent authority or the Allottee, as the case may be, is the essence of this Agreement. The Promoter assures to handover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along with ready and complete common areas with all specifications, amenities and facilities of the Project in place </w:t>
      </w:r>
      <w:r w:rsidR="00CF2972" w:rsidRPr="00952A55">
        <w:rPr>
          <w:rFonts w:eastAsiaTheme="minorEastAsia" w:cstheme="minorHAnsi"/>
          <w:color w:val="000000" w:themeColor="text1"/>
        </w:rPr>
        <w:t>by 2028</w:t>
      </w:r>
      <w:r w:rsidRPr="00952A55">
        <w:rPr>
          <w:rFonts w:eastAsiaTheme="minorEastAsia" w:cstheme="minorHAnsi"/>
          <w:color w:val="000000" w:themeColor="text1"/>
        </w:rPr>
        <w:t>, unless there is delay or failure due to war, flood, drought, fire, cyclone earthquake or any other calamity caused by nature effecting the regular development of the real estate project (</w:t>
      </w:r>
      <w:r w:rsidRPr="00952A55">
        <w:rPr>
          <w:rFonts w:eastAsiaTheme="minorEastAsia" w:cstheme="minorHAnsi"/>
          <w:i/>
          <w:iCs/>
          <w:color w:val="000000" w:themeColor="text1"/>
        </w:rPr>
        <w:t>“</w:t>
      </w:r>
      <w:r w:rsidRPr="00952A55">
        <w:rPr>
          <w:rFonts w:eastAsiaTheme="minorEastAsia" w:cstheme="minorHAnsi"/>
          <w:b/>
          <w:bCs/>
          <w:color w:val="000000" w:themeColor="text1"/>
        </w:rPr>
        <w:t>Force Majeure</w:t>
      </w:r>
      <w:r w:rsidRPr="00952A55">
        <w:rPr>
          <w:rFonts w:eastAsiaTheme="minorEastAsia" w:cstheme="minorHAnsi"/>
          <w:i/>
          <w:iCs/>
          <w:color w:val="000000" w:themeColor="text1"/>
        </w:rPr>
        <w:t>”)</w:t>
      </w:r>
      <w:r w:rsidR="2E2D4A71" w:rsidRPr="00952A55">
        <w:rPr>
          <w:rFonts w:eastAsiaTheme="minorEastAsia" w:cstheme="minorHAnsi"/>
          <w:i/>
          <w:iCs/>
          <w:color w:val="000000" w:themeColor="text1"/>
        </w:rPr>
        <w:t xml:space="preserve"> </w:t>
      </w:r>
      <w:r w:rsidR="2E2D4A71" w:rsidRPr="00952A55">
        <w:rPr>
          <w:rFonts w:eastAsiaTheme="minorEastAsia" w:cstheme="minorHAnsi"/>
          <w:color w:val="000000" w:themeColor="text1"/>
        </w:rPr>
        <w:t xml:space="preserve">and/or any extension has been granted under the Act </w:t>
      </w:r>
      <w:r w:rsidR="2E2D4A71" w:rsidRPr="00952A55">
        <w:rPr>
          <w:rFonts w:eastAsiaTheme="minorEastAsia" w:cstheme="minorHAnsi"/>
          <w:b/>
          <w:bCs/>
          <w:color w:val="000000" w:themeColor="text1"/>
        </w:rPr>
        <w:t>(“Extended Period”)</w:t>
      </w:r>
      <w:r w:rsidRPr="00952A55">
        <w:rPr>
          <w:rFonts w:eastAsiaTheme="minorEastAsia" w:cstheme="minorHAnsi"/>
          <w:b/>
          <w:bCs/>
          <w:i/>
          <w:iCs/>
          <w:color w:val="000000" w:themeColor="text1"/>
        </w:rPr>
        <w:t>.</w:t>
      </w:r>
      <w:r w:rsidRPr="00952A55">
        <w:rPr>
          <w:rFonts w:eastAsiaTheme="minorEastAsia" w:cstheme="minorHAnsi"/>
          <w:i/>
          <w:iCs/>
          <w:color w:val="000000" w:themeColor="text1"/>
        </w:rPr>
        <w:t xml:space="preserve"> </w:t>
      </w:r>
    </w:p>
    <w:p w14:paraId="75E2DB02" w14:textId="0CE751E6"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If, however, the completion of Project is delayed due to the </w:t>
      </w:r>
      <w:r w:rsidRPr="00952A55">
        <w:rPr>
          <w:rFonts w:eastAsiaTheme="minorEastAsia" w:cstheme="minorHAnsi"/>
          <w:i/>
          <w:iCs/>
          <w:color w:val="000000" w:themeColor="text1"/>
        </w:rPr>
        <w:t xml:space="preserve">Force Majeure </w:t>
      </w:r>
      <w:r w:rsidRPr="00952A55">
        <w:rPr>
          <w:rFonts w:eastAsiaTheme="minorEastAsia" w:cstheme="minorHAnsi"/>
          <w:color w:val="000000" w:themeColor="text1"/>
        </w:rPr>
        <w:t xml:space="preserve">conditions then the Allottee agrees that the Promoter shall be entitled to the extension of time for delivery of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provided that such </w:t>
      </w:r>
      <w:r w:rsidRPr="00952A55">
        <w:rPr>
          <w:rFonts w:eastAsiaTheme="minorEastAsia" w:cstheme="minorHAnsi"/>
          <w:i/>
          <w:iCs/>
          <w:color w:val="000000" w:themeColor="text1"/>
        </w:rPr>
        <w:t>Force Majeure</w:t>
      </w:r>
      <w:r w:rsidRPr="00952A55">
        <w:rPr>
          <w:rFonts w:eastAsiaTheme="minorEastAsia" w:cstheme="minorHAnsi"/>
          <w:color w:val="000000" w:themeColor="text1"/>
        </w:rPr>
        <w:t xml:space="preserve"> conditions are not of a nature which make it impossible for the contract to be implemented. </w:t>
      </w:r>
    </w:p>
    <w:p w14:paraId="1AF8E0E1" w14:textId="77777777"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The Allottee agrees and confirms that, in the event it becomes impossible for the Promoter to implement the project due to </w:t>
      </w:r>
      <w:r w:rsidRPr="00952A55">
        <w:rPr>
          <w:rFonts w:eastAsiaTheme="minorEastAsia" w:cstheme="minorHAnsi"/>
          <w:i/>
          <w:iCs/>
          <w:color w:val="000000" w:themeColor="text1"/>
        </w:rPr>
        <w:t>Force Majeure</w:t>
      </w:r>
      <w:r w:rsidRPr="00952A5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58D7D999" w14:textId="77777777"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Pr="00952A55">
        <w:rPr>
          <w:rFonts w:cstheme="minorHAnsi"/>
        </w:rPr>
        <w:tab/>
      </w:r>
      <w:r w:rsidRPr="00952A55">
        <w:rPr>
          <w:rFonts w:eastAsiaTheme="minorEastAsia" w:cstheme="minorHAnsi"/>
          <w:color w:val="000000" w:themeColor="text1"/>
        </w:rPr>
        <w:t>shall be released and discharged from all its obligations and liabilities under this Agreement.</w:t>
      </w:r>
    </w:p>
    <w:p w14:paraId="6BC3B5D2"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952A55">
        <w:rPr>
          <w:rFonts w:eastAsiaTheme="minorEastAsia" w:cstheme="minorHAnsi"/>
          <w:b/>
          <w:bCs/>
          <w:color w:val="000000" w:themeColor="text1"/>
        </w:rPr>
        <w:t>Procedure for taking possession</w:t>
      </w:r>
      <w:r w:rsidRPr="00952A55">
        <w:rPr>
          <w:rFonts w:eastAsiaTheme="minorEastAsia" w:cstheme="minorHAnsi"/>
          <w:color w:val="000000" w:themeColor="text1"/>
        </w:rPr>
        <w:t>-</w:t>
      </w:r>
    </w:p>
    <w:p w14:paraId="4E232110" w14:textId="53EFB1B7" w:rsidR="004912FA" w:rsidRPr="00952A55" w:rsidRDefault="1166ECB1" w:rsidP="0A239C88">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 The Promoter, upon obtaining the </w:t>
      </w:r>
      <w:r w:rsidR="3CE4D445" w:rsidRPr="00952A55">
        <w:rPr>
          <w:rFonts w:eastAsiaTheme="minorEastAsia" w:cstheme="minorHAnsi"/>
          <w:color w:val="000000" w:themeColor="text1"/>
        </w:rPr>
        <w:t>completion</w:t>
      </w:r>
      <w:r w:rsidRPr="00952A55">
        <w:rPr>
          <w:rFonts w:eastAsiaTheme="minorEastAsia" w:cstheme="minorHAnsi"/>
          <w:color w:val="000000" w:themeColor="text1"/>
        </w:rPr>
        <w:t xml:space="preserve"> certificate from the competent authority shall offer in writing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in terms of this Agreement to be taken </w:t>
      </w:r>
      <w:r w:rsidRPr="00952A55">
        <w:rPr>
          <w:rFonts w:eastAsiaTheme="minorEastAsia" w:cstheme="minorHAnsi"/>
          <w:b/>
          <w:bCs/>
          <w:color w:val="000000" w:themeColor="text1"/>
        </w:rPr>
        <w:t>within 2 (two) months</w:t>
      </w:r>
      <w:r w:rsidRPr="00952A55">
        <w:rPr>
          <w:rFonts w:eastAsiaTheme="minorEastAsia" w:cstheme="minorHAnsi"/>
          <w:color w:val="000000" w:themeColor="text1"/>
        </w:rPr>
        <w:t xml:space="preserve"> from the date of issue of </w:t>
      </w:r>
      <w:r w:rsidR="2B58B42D" w:rsidRPr="00952A55">
        <w:rPr>
          <w:rFonts w:eastAsiaTheme="minorEastAsia" w:cstheme="minorHAnsi"/>
          <w:color w:val="000000" w:themeColor="text1"/>
        </w:rPr>
        <w:t>completion</w:t>
      </w:r>
      <w:r w:rsidRPr="00952A55">
        <w:rPr>
          <w:rFonts w:eastAsiaTheme="minorEastAsia" w:cstheme="minorHAnsi"/>
          <w:color w:val="000000" w:themeColor="text1"/>
        </w:rPr>
        <w:t xml:space="preserve"> certificate. </w:t>
      </w:r>
    </w:p>
    <w:p w14:paraId="34B852AE" w14:textId="78BA59CE" w:rsidR="004912FA" w:rsidRPr="00952A55" w:rsidRDefault="1166ECB1" w:rsidP="0A239C88">
      <w:pPr>
        <w:pStyle w:val="ListParagraph"/>
        <w:widowControl w:val="0"/>
        <w:autoSpaceDE w:val="0"/>
        <w:autoSpaceDN w:val="0"/>
        <w:spacing w:line="360" w:lineRule="auto"/>
        <w:ind w:left="1134" w:right="227"/>
        <w:jc w:val="both"/>
        <w:rPr>
          <w:rFonts w:eastAsiaTheme="minorEastAsia" w:cstheme="minorHAnsi"/>
          <w:color w:val="000000" w:themeColor="text1"/>
        </w:rPr>
      </w:pPr>
      <w:r w:rsidRPr="00952A55">
        <w:rPr>
          <w:rFonts w:eastAsiaTheme="minorEastAsia" w:cstheme="minorHAnsi"/>
          <w:color w:val="000000" w:themeColor="text1"/>
        </w:rPr>
        <w:t xml:space="preserve">Provided that, in the absence of local law, the conveyance deed in favour of the Allottee shall be carried out by the Promoter within </w:t>
      </w:r>
      <w:r w:rsidR="59B72553" w:rsidRPr="00952A55">
        <w:rPr>
          <w:rFonts w:eastAsiaTheme="minorEastAsia" w:cstheme="minorHAnsi"/>
          <w:color w:val="000000" w:themeColor="text1"/>
        </w:rPr>
        <w:t>3 (</w:t>
      </w:r>
      <w:r w:rsidRPr="00952A55">
        <w:rPr>
          <w:rFonts w:eastAsiaTheme="minorEastAsia" w:cstheme="minorHAnsi"/>
          <w:color w:val="000000" w:themeColor="text1"/>
        </w:rPr>
        <w:t>three months</w:t>
      </w:r>
      <w:r w:rsidR="2DB18412" w:rsidRPr="00952A55">
        <w:rPr>
          <w:rFonts w:eastAsiaTheme="minorEastAsia" w:cstheme="minorHAnsi"/>
          <w:color w:val="000000" w:themeColor="text1"/>
        </w:rPr>
        <w:t>)</w:t>
      </w:r>
      <w:r w:rsidRPr="00952A55">
        <w:rPr>
          <w:rFonts w:eastAsiaTheme="minorEastAsia" w:cstheme="minorHAnsi"/>
          <w:color w:val="000000" w:themeColor="text1"/>
        </w:rPr>
        <w:t xml:space="preserve"> from the date of issue</w:t>
      </w:r>
      <w:r w:rsidR="05FE3344" w:rsidRPr="00952A55">
        <w:rPr>
          <w:rFonts w:eastAsiaTheme="minorEastAsia" w:cstheme="minorHAnsi"/>
          <w:color w:val="000000" w:themeColor="text1"/>
        </w:rPr>
        <w:t>ance</w:t>
      </w:r>
      <w:r w:rsidRPr="00952A55">
        <w:rPr>
          <w:rFonts w:eastAsiaTheme="minorEastAsia" w:cstheme="minorHAnsi"/>
          <w:color w:val="000000" w:themeColor="text1"/>
        </w:rPr>
        <w:t xml:space="preserve"> of </w:t>
      </w:r>
      <w:r w:rsidR="05FE3344" w:rsidRPr="00952A55">
        <w:rPr>
          <w:rFonts w:eastAsiaTheme="minorEastAsia" w:cstheme="minorHAnsi"/>
          <w:color w:val="000000" w:themeColor="text1"/>
        </w:rPr>
        <w:t xml:space="preserve">completion </w:t>
      </w:r>
      <w:r w:rsidRPr="00952A55">
        <w:rPr>
          <w:rFonts w:eastAsiaTheme="minorEastAsia" w:cstheme="minorHAnsi"/>
          <w:color w:val="000000" w:themeColor="text1"/>
        </w:rPr>
        <w:t>certificate.</w:t>
      </w:r>
    </w:p>
    <w:p w14:paraId="1E48BE52" w14:textId="5EC9C4CA" w:rsidR="004912FA" w:rsidRPr="00952A55" w:rsidRDefault="004912FA" w:rsidP="0A239C88">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as the case may be, to the Allottee at the time of conveyance of the same.</w:t>
      </w:r>
    </w:p>
    <w:p w14:paraId="67BA12D9" w14:textId="7E05888C"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952A55">
        <w:rPr>
          <w:rFonts w:eastAsiaTheme="minorEastAsia" w:cstheme="minorHAnsi"/>
          <w:b/>
          <w:bCs/>
          <w:color w:val="000000" w:themeColor="text1"/>
        </w:rPr>
        <w:t xml:space="preserve">Failure of Allottee to take possession of </w:t>
      </w:r>
      <w:r w:rsidR="00D316EA" w:rsidRPr="00952A55">
        <w:rPr>
          <w:rFonts w:eastAsiaTheme="minorEastAsia" w:cstheme="minorHAnsi"/>
          <w:b/>
          <w:bCs/>
          <w:color w:val="000000" w:themeColor="text1"/>
        </w:rPr>
        <w:t>Unit/Shop</w:t>
      </w:r>
      <w:r w:rsidRPr="00952A55">
        <w:rPr>
          <w:rFonts w:eastAsiaTheme="minorEastAsia" w:cstheme="minorHAnsi"/>
          <w:color w:val="000000" w:themeColor="text1"/>
        </w:rPr>
        <w:t xml:space="preserve">- </w:t>
      </w:r>
    </w:p>
    <w:p w14:paraId="6871FE79" w14:textId="0ACC72D2" w:rsidR="004912FA" w:rsidRPr="00952A55" w:rsidRDefault="1166ECB1" w:rsidP="0A239C88">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952A55">
        <w:rPr>
          <w:rFonts w:eastAsiaTheme="minorEastAsia" w:cstheme="minorHAnsi"/>
          <w:color w:val="000000" w:themeColor="text1"/>
        </w:rPr>
        <w:t>Upon receiving a written intimation from the Promoter as per Clause No. 1</w:t>
      </w:r>
      <w:r w:rsidR="5C1108DD" w:rsidRPr="00952A55">
        <w:rPr>
          <w:rFonts w:eastAsiaTheme="minorEastAsia" w:cstheme="minorHAnsi"/>
          <w:color w:val="000000" w:themeColor="text1"/>
        </w:rPr>
        <w:t>1</w:t>
      </w:r>
      <w:r w:rsidRPr="00952A55">
        <w:rPr>
          <w:rFonts w:eastAsiaTheme="minorEastAsia" w:cstheme="minorHAnsi"/>
          <w:color w:val="000000" w:themeColor="text1"/>
        </w:rPr>
        <w:t xml:space="preserve">.2 (i). above, the Allottee shall take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from the Promoter by executing necessary indemnities, undertakings and such other documentation as prescribed in this Agreement and the Promoter shall give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Allottee(s).</w:t>
      </w:r>
    </w:p>
    <w:p w14:paraId="783C5A85" w14:textId="7F0E7366" w:rsidR="004912FA" w:rsidRPr="00952A55" w:rsidRDefault="1166ECB1" w:rsidP="0A239C88">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952A5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3E69961B" w14:textId="311724D1"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If the Allottee fails to take the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as aforesaid within the time limit prescribed by the Promoter in its notice,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shall be at the risk and cost of the Allottee and the Promoter shall have no liability or responsibility in respect thereof. </w:t>
      </w:r>
    </w:p>
    <w:p w14:paraId="73B051F6" w14:textId="54AEE763"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It is further agreed that in the event of his/her failure to take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in the manner as stated in this clause on the condition that the Allottee shall pay to the Promoter liquidated damages calculated @ </w:t>
      </w:r>
      <w:r w:rsidR="05FE3344" w:rsidRPr="00952A55">
        <w:rPr>
          <w:rFonts w:eastAsiaTheme="minorEastAsia" w:cstheme="minorHAnsi"/>
          <w:color w:val="000000" w:themeColor="text1"/>
          <w:lang w:val="en-US"/>
        </w:rPr>
        <w:t>INR</w:t>
      </w:r>
      <w:r w:rsidRPr="00952A55">
        <w:rPr>
          <w:rFonts w:eastAsiaTheme="minorEastAsia" w:cstheme="minorHAnsi"/>
          <w:color w:val="000000" w:themeColor="text1"/>
          <w:lang w:val="en-US"/>
        </w:rPr>
        <w:t>.5/-  (</w:t>
      </w:r>
      <w:r w:rsidR="05FE3344" w:rsidRPr="00952A55">
        <w:rPr>
          <w:rFonts w:eastAsiaTheme="minorEastAsia" w:cstheme="minorHAnsi"/>
          <w:color w:val="000000" w:themeColor="text1"/>
          <w:lang w:val="en-US"/>
        </w:rPr>
        <w:t xml:space="preserve">Indian </w:t>
      </w:r>
      <w:r w:rsidRPr="00952A55">
        <w:rPr>
          <w:rFonts w:eastAsiaTheme="minorEastAsia" w:cstheme="minorHAnsi"/>
          <w:color w:val="000000" w:themeColor="text1"/>
          <w:lang w:val="en-US"/>
        </w:rPr>
        <w:t xml:space="preserve">Rupees five only) per sq. ft. of the </w:t>
      </w:r>
      <w:r w:rsidR="05FE3344" w:rsidRPr="00952A55">
        <w:rPr>
          <w:rFonts w:eastAsiaTheme="minorEastAsia" w:cstheme="minorHAnsi"/>
          <w:color w:val="000000" w:themeColor="text1"/>
          <w:lang w:val="en-US"/>
        </w:rPr>
        <w:t>Carpet</w:t>
      </w:r>
      <w:r w:rsidRPr="00952A55">
        <w:rPr>
          <w:rFonts w:eastAsiaTheme="minorEastAsia" w:cstheme="minorHAnsi"/>
          <w:color w:val="000000" w:themeColor="text1"/>
          <w:lang w:val="en-US"/>
        </w:rPr>
        <w:t xml:space="preserve"> Area per month for any delay of full one month or any part thereof for the entire period of delay. </w:t>
      </w:r>
    </w:p>
    <w:p w14:paraId="4E45477F" w14:textId="072118DE"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The Allottee acknowledges that the liquidated damages stipulated above are just, fair and reasonable damages which the Promoter will suffer on account of delay in taking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w:t>
      </w:r>
    </w:p>
    <w:p w14:paraId="52D4BA2A" w14:textId="3E84BF12" w:rsidR="004912FA" w:rsidRPr="00952A55" w:rsidRDefault="1166ECB1" w:rsidP="0A239C88">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952A55">
        <w:rPr>
          <w:rFonts w:eastAsiaTheme="minorEastAsia" w:cstheme="minorHAnsi"/>
          <w:b/>
          <w:bCs/>
          <w:color w:val="000000" w:themeColor="text1"/>
        </w:rPr>
        <w:t xml:space="preserve">Possession of the Allottee- </w:t>
      </w:r>
      <w:r w:rsidRPr="00952A55">
        <w:rPr>
          <w:rFonts w:eastAsiaTheme="minorEastAsia" w:cstheme="minorHAnsi"/>
          <w:color w:val="000000" w:themeColor="text1"/>
        </w:rPr>
        <w:t xml:space="preserve">After obtaining the </w:t>
      </w:r>
      <w:r w:rsidR="1855675E" w:rsidRPr="00952A55">
        <w:rPr>
          <w:rFonts w:eastAsiaTheme="minorEastAsia" w:cstheme="minorHAnsi"/>
          <w:color w:val="000000" w:themeColor="text1"/>
        </w:rPr>
        <w:t xml:space="preserve">completion/ </w:t>
      </w:r>
      <w:r w:rsidRPr="00952A55">
        <w:rPr>
          <w:rFonts w:eastAsiaTheme="minorEastAsia" w:cstheme="minorHAnsi"/>
          <w:color w:val="000000" w:themeColor="text1"/>
        </w:rPr>
        <w:t xml:space="preserve">occupancy certificate and handing over physical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it shall be the responsibility of the Promoter to handover the necessary documents and plan, including common areas to the Maintenance Society or the competent authority, as the case may be, as per the local laws:</w:t>
      </w:r>
    </w:p>
    <w:p w14:paraId="45F6ADBB" w14:textId="3DA6DF44" w:rsidR="004912FA" w:rsidRPr="00952A55" w:rsidRDefault="1166ECB1" w:rsidP="0A239C88">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952A55">
        <w:rPr>
          <w:rFonts w:eastAsiaTheme="minorEastAsia" w:cstheme="minorHAnsi"/>
          <w:color w:val="000000" w:themeColor="text1"/>
        </w:rPr>
        <w:t xml:space="preserve">Provided that, in the absence of any local law, the Promoter shall handover the necessary documents and plans, including common areas, to the Maintenance Society </w:t>
      </w:r>
      <w:r w:rsidR="66C01673" w:rsidRPr="00952A55">
        <w:rPr>
          <w:rFonts w:eastAsiaTheme="minorEastAsia" w:cstheme="minorHAnsi"/>
          <w:color w:val="000000" w:themeColor="text1"/>
        </w:rPr>
        <w:t xml:space="preserve">appointed by the Promoter </w:t>
      </w:r>
      <w:r w:rsidRPr="00952A55">
        <w:rPr>
          <w:rFonts w:eastAsiaTheme="minorEastAsia" w:cstheme="minorHAnsi"/>
          <w:color w:val="000000" w:themeColor="text1"/>
        </w:rPr>
        <w:t xml:space="preserve">or the competent authority, as the case may be, within 30 (thirty days) after obtaining the completion </w:t>
      </w:r>
      <w:r w:rsidRPr="00952A55">
        <w:rPr>
          <w:rFonts w:eastAsiaTheme="minorEastAsia" w:cstheme="minorHAnsi"/>
          <w:color w:val="000000" w:themeColor="text1"/>
          <w:spacing w:val="-2"/>
        </w:rPr>
        <w:t>certificate.</w:t>
      </w:r>
    </w:p>
    <w:p w14:paraId="2373BBEC" w14:textId="369E1412" w:rsidR="004912FA" w:rsidRPr="00952A55" w:rsidRDefault="66C01673" w:rsidP="0A239C88">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952A55">
        <w:rPr>
          <w:rFonts w:eastAsiaTheme="minorEastAsia" w:cstheme="minorHAnsi"/>
          <w:b/>
          <w:bCs/>
          <w:color w:val="000000" w:themeColor="text1"/>
          <w:lang w:val="en-US"/>
        </w:rPr>
        <w:t>Possession of the common area</w:t>
      </w:r>
      <w:r w:rsidRPr="00952A5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9FD102C" w14:textId="77777777" w:rsidR="004912FA" w:rsidRPr="00952A55" w:rsidRDefault="004912FA" w:rsidP="0A239C88">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952A55">
        <w:rPr>
          <w:rFonts w:eastAsiaTheme="minorEastAsia" w:cstheme="minorHAnsi"/>
          <w:b/>
          <w:bCs/>
          <w:color w:val="000000" w:themeColor="text1"/>
        </w:rPr>
        <w:t>Cancellation by Allottee</w:t>
      </w:r>
      <w:r w:rsidRPr="00952A55">
        <w:rPr>
          <w:rFonts w:eastAsiaTheme="minorEastAsia" w:cstheme="minorHAnsi"/>
          <w:color w:val="000000" w:themeColor="text1"/>
        </w:rPr>
        <w:t>- The Allottee shall have the right to cancel/withdraw his allotment in the Project as provided in the Act:</w:t>
      </w:r>
    </w:p>
    <w:p w14:paraId="6C622DBD" w14:textId="3E5E42BE" w:rsidR="004912FA" w:rsidRPr="00952A55" w:rsidRDefault="1166ECB1" w:rsidP="0A239C88">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952A5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r w:rsidRPr="00952A55">
        <w:rPr>
          <w:rFonts w:eastAsiaTheme="minorEastAsia" w:cstheme="minorHAnsi"/>
          <w:i/>
          <w:iCs/>
          <w:color w:val="000000" w:themeColor="text1"/>
        </w:rPr>
        <w:t xml:space="preserve">ie. </w:t>
      </w:r>
      <w:r w:rsidRPr="00952A55">
        <w:rPr>
          <w:rFonts w:eastAsiaTheme="minorEastAsia" w:cstheme="minorHAnsi"/>
          <w:color w:val="000000" w:themeColor="text1"/>
        </w:rPr>
        <w:t>amount up to 10% (ten percent) of the Total</w:t>
      </w:r>
      <w:r w:rsidR="6F7C2607"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The balance amount of money paid by the Allottee shall be returned by the Promoter to the Allottee within 45 (forty-five) days of such cancellation.</w:t>
      </w:r>
    </w:p>
    <w:p w14:paraId="0D81AFFD" w14:textId="77777777" w:rsidR="004912FA" w:rsidRPr="00952A55" w:rsidRDefault="004912FA" w:rsidP="0A239C88">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952A55">
        <w:rPr>
          <w:rFonts w:eastAsiaTheme="minorEastAsia" w:cstheme="minorHAnsi"/>
          <w:b/>
          <w:bCs/>
          <w:color w:val="000000" w:themeColor="text1"/>
        </w:rPr>
        <w:t xml:space="preserve">Compensation </w:t>
      </w:r>
      <w:r w:rsidRPr="00952A55">
        <w:rPr>
          <w:rFonts w:eastAsiaTheme="minorEastAsia" w:cstheme="minorHAnsi"/>
          <w:color w:val="000000" w:themeColor="text1"/>
        </w:rPr>
        <w:t xml:space="preserve">– </w:t>
      </w:r>
    </w:p>
    <w:p w14:paraId="434927FE" w14:textId="77777777" w:rsidR="004912FA" w:rsidRPr="00952A55" w:rsidRDefault="004912FA" w:rsidP="0A239C88">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952A5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6890261E" w14:textId="388E4257" w:rsidR="004912FA" w:rsidRPr="00952A55" w:rsidRDefault="004912FA" w:rsidP="0A239C88">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952A55">
        <w:rPr>
          <w:rFonts w:eastAsiaTheme="minorEastAsia" w:cstheme="minorHAnsi"/>
          <w:color w:val="000000" w:themeColor="text1"/>
        </w:rPr>
        <w:t xml:space="preserve">Except for occurrence of a Force Majeure event, if the Promoter fails to complete or is unable to give possession of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952A55">
        <w:rPr>
          <w:rFonts w:eastAsiaTheme="minorEastAsia" w:cstheme="minorHAnsi"/>
          <w:color w:val="000000" w:themeColor="text1"/>
          <w:spacing w:val="-2"/>
        </w:rPr>
        <w:t xml:space="preserve">shall </w:t>
      </w:r>
      <w:r w:rsidRPr="00952A55">
        <w:rPr>
          <w:rFonts w:eastAsiaTheme="minorEastAsia" w:cstheme="minorHAnsi"/>
          <w:color w:val="000000" w:themeColor="text1"/>
        </w:rPr>
        <w:t xml:space="preserve">be liable, on demand to the Allottee, in case the Allottee wishes to withdraw from the Project, without prejudice to any other remedy available, to return the total amount received by him in respect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with interest including compensation in the manner as provided under the Act within </w:t>
      </w:r>
      <w:r w:rsidR="05FE3344" w:rsidRPr="00952A55">
        <w:rPr>
          <w:rFonts w:eastAsiaTheme="minorEastAsia" w:cstheme="minorHAnsi"/>
          <w:color w:val="000000" w:themeColor="text1"/>
        </w:rPr>
        <w:t>45 (</w:t>
      </w:r>
      <w:r w:rsidRPr="00952A55">
        <w:rPr>
          <w:rFonts w:eastAsiaTheme="minorEastAsia" w:cstheme="minorHAnsi"/>
          <w:color w:val="000000" w:themeColor="text1"/>
        </w:rPr>
        <w:t>forty-five</w:t>
      </w:r>
      <w:r w:rsidR="05FE3344"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w:t>
      </w:r>
    </w:p>
    <w:p w14:paraId="7D134DD9" w14:textId="77777777" w:rsidR="004912FA" w:rsidRPr="00952A55" w:rsidRDefault="1166ECB1" w:rsidP="0A239C88">
      <w:pPr>
        <w:pStyle w:val="ListParagraph"/>
        <w:widowControl w:val="0"/>
        <w:autoSpaceDE w:val="0"/>
        <w:autoSpaceDN w:val="0"/>
        <w:spacing w:line="360" w:lineRule="auto"/>
        <w:ind w:left="1134" w:right="232" w:firstLine="1"/>
        <w:jc w:val="both"/>
        <w:rPr>
          <w:rFonts w:eastAsiaTheme="minorEastAsia" w:cstheme="minorHAnsi"/>
          <w:color w:val="000000" w:themeColor="text1"/>
          <w:lang w:val="en-US"/>
        </w:rPr>
      </w:pPr>
      <w:r w:rsidRPr="00952A55">
        <w:rPr>
          <w:rFonts w:eastAsiaTheme="minorEastAsia" w:cstheme="minorHAnsi"/>
          <w:color w:val="000000" w:themeColor="text1"/>
        </w:rPr>
        <w:t xml:space="preserve">Provided that pursuant to such payment, the Allottee shall have no </w:t>
      </w:r>
      <w:r w:rsidRPr="00952A55">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2FA8BD1C" w14:textId="155ACC5E" w:rsidR="2DED4191" w:rsidRPr="00952A55" w:rsidRDefault="2DED4191" w:rsidP="0A239C88">
      <w:pPr>
        <w:pStyle w:val="ListParagraph"/>
        <w:widowControl w:val="0"/>
        <w:tabs>
          <w:tab w:val="left" w:pos="1276"/>
        </w:tabs>
        <w:spacing w:before="240" w:line="360" w:lineRule="auto"/>
        <w:ind w:left="1134" w:right="232" w:firstLine="1"/>
        <w:jc w:val="both"/>
        <w:rPr>
          <w:rFonts w:eastAsiaTheme="minorEastAsia" w:cstheme="minorHAnsi"/>
          <w:color w:val="000000" w:themeColor="text1"/>
        </w:rPr>
      </w:pPr>
    </w:p>
    <w:p w14:paraId="47D46D06" w14:textId="7513CD92" w:rsidR="004912FA" w:rsidRPr="00952A55" w:rsidRDefault="1166ECB1"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r w:rsidRPr="00952A55">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w:t>
      </w:r>
      <w:r w:rsidR="05FE3344" w:rsidRPr="00952A55">
        <w:rPr>
          <w:rFonts w:eastAsiaTheme="minorEastAsia" w:cstheme="minorHAnsi"/>
          <w:color w:val="000000" w:themeColor="text1"/>
        </w:rPr>
        <w:t>offer</w:t>
      </w:r>
      <w:r w:rsidRPr="00952A55">
        <w:rPr>
          <w:rFonts w:eastAsiaTheme="minorEastAsia" w:cstheme="minorHAnsi"/>
          <w:color w:val="000000" w:themeColor="text1"/>
        </w:rPr>
        <w:t xml:space="preserve"> of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which shall be paid by the Promoter to the Allottee within</w:t>
      </w:r>
      <w:r w:rsidR="05FE3344" w:rsidRPr="00952A55">
        <w:rPr>
          <w:rFonts w:eastAsiaTheme="minorEastAsia" w:cstheme="minorHAnsi"/>
          <w:color w:val="000000" w:themeColor="text1"/>
        </w:rPr>
        <w:t xml:space="preserve"> 45</w:t>
      </w:r>
      <w:r w:rsidRPr="00952A55">
        <w:rPr>
          <w:rFonts w:eastAsiaTheme="minorEastAsia" w:cstheme="minorHAnsi"/>
          <w:color w:val="000000" w:themeColor="text1"/>
        </w:rPr>
        <w:t xml:space="preserve"> </w:t>
      </w:r>
      <w:r w:rsidR="05FE3344" w:rsidRPr="00952A55">
        <w:rPr>
          <w:rFonts w:eastAsiaTheme="minorEastAsia" w:cstheme="minorHAnsi"/>
          <w:color w:val="000000" w:themeColor="text1"/>
        </w:rPr>
        <w:t>(</w:t>
      </w:r>
      <w:r w:rsidRPr="00952A55">
        <w:rPr>
          <w:rFonts w:eastAsiaTheme="minorEastAsia" w:cstheme="minorHAnsi"/>
          <w:color w:val="000000" w:themeColor="text1"/>
        </w:rPr>
        <w:t>forty-five</w:t>
      </w:r>
      <w:r w:rsidR="05FE3344"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 </w:t>
      </w:r>
    </w:p>
    <w:p w14:paraId="519C0FB2" w14:textId="6444BB3B" w:rsidR="004912FA" w:rsidRPr="00952A55" w:rsidRDefault="004912FA"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p>
    <w:p w14:paraId="689E6ED2" w14:textId="1F1030AC" w:rsidR="004912FA" w:rsidRPr="00952A55" w:rsidRDefault="1166ECB1"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r w:rsidRPr="00952A55">
        <w:rPr>
          <w:rFonts w:eastAsiaTheme="minorEastAsia" w:cstheme="minorHAnsi"/>
          <w:color w:val="000000" w:themeColor="text1"/>
        </w:rPr>
        <w:t>In such event, the Promoter shall pay to the Allottee(</w:t>
      </w:r>
      <w:r w:rsidR="00D248CA" w:rsidRPr="00952A55">
        <w:rPr>
          <w:rFonts w:eastAsiaTheme="minorEastAsia" w:cstheme="minorHAnsi"/>
          <w:color w:val="000000" w:themeColor="text1"/>
        </w:rPr>
        <w:t>s</w:t>
      </w:r>
      <w:r w:rsidRPr="00952A55">
        <w:rPr>
          <w:rFonts w:eastAsiaTheme="minorEastAsia" w:cstheme="minorHAnsi"/>
          <w:color w:val="000000" w:themeColor="text1"/>
        </w:rPr>
        <w:t xml:space="preserve">), subject to the Allottee not being in default under any clause of this Agreement, compensation @ </w:t>
      </w:r>
      <w:r w:rsidR="05FE3344" w:rsidRPr="00952A55">
        <w:rPr>
          <w:rFonts w:eastAsiaTheme="minorEastAsia" w:cstheme="minorHAnsi"/>
          <w:color w:val="000000" w:themeColor="text1"/>
        </w:rPr>
        <w:t>IN</w:t>
      </w:r>
      <w:r w:rsidRPr="00952A55">
        <w:rPr>
          <w:rFonts w:eastAsiaTheme="minorEastAsia" w:cstheme="minorHAnsi"/>
          <w:color w:val="000000" w:themeColor="text1"/>
        </w:rPr>
        <w:t xml:space="preserve">R. 5/- </w:t>
      </w:r>
      <w:r w:rsidRPr="00952A55">
        <w:rPr>
          <w:rFonts w:eastAsiaTheme="minorEastAsia" w:cstheme="minorHAnsi"/>
          <w:color w:val="000000" w:themeColor="text1"/>
          <w:lang w:val="en-US"/>
        </w:rPr>
        <w:t>(</w:t>
      </w:r>
      <w:r w:rsidR="05FE3344" w:rsidRPr="00952A55">
        <w:rPr>
          <w:rFonts w:eastAsiaTheme="minorEastAsia" w:cstheme="minorHAnsi"/>
          <w:color w:val="000000" w:themeColor="text1"/>
          <w:lang w:val="en-US"/>
        </w:rPr>
        <w:t xml:space="preserve">Indian </w:t>
      </w:r>
      <w:r w:rsidRPr="00952A55">
        <w:rPr>
          <w:rFonts w:eastAsiaTheme="minorEastAsia" w:cstheme="minorHAnsi"/>
          <w:color w:val="000000" w:themeColor="text1"/>
          <w:lang w:val="en-US"/>
        </w:rPr>
        <w:t xml:space="preserve">Rupees five only) </w:t>
      </w:r>
      <w:r w:rsidRPr="00952A55">
        <w:rPr>
          <w:rFonts w:eastAsiaTheme="minorEastAsia" w:cstheme="minorHAnsi"/>
          <w:color w:val="000000" w:themeColor="text1"/>
        </w:rPr>
        <w:t xml:space="preserve">per sq. ft. of the </w:t>
      </w:r>
      <w:r w:rsidR="1B07F024" w:rsidRPr="00952A55">
        <w:rPr>
          <w:rFonts w:eastAsiaTheme="minorEastAsia" w:cstheme="minorHAnsi"/>
          <w:color w:val="000000" w:themeColor="text1"/>
        </w:rPr>
        <w:t>Carpet</w:t>
      </w:r>
      <w:r w:rsidRPr="00952A55">
        <w:rPr>
          <w:rFonts w:eastAsiaTheme="minorEastAsia" w:cstheme="minorHAnsi"/>
          <w:color w:val="000000" w:themeColor="text1"/>
        </w:rPr>
        <w:t xml:space="preserve">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per month for the period of such delay beyond the </w:t>
      </w:r>
      <w:r w:rsidR="7CC257E5" w:rsidRPr="00952A55">
        <w:rPr>
          <w:rFonts w:eastAsiaTheme="minorEastAsia" w:cstheme="minorHAnsi"/>
          <w:color w:val="000000" w:themeColor="text1"/>
        </w:rPr>
        <w:t>E</w:t>
      </w:r>
      <w:r w:rsidRPr="00952A55">
        <w:rPr>
          <w:rFonts w:eastAsiaTheme="minorEastAsia" w:cstheme="minorHAnsi"/>
          <w:color w:val="000000" w:themeColor="text1"/>
        </w:rPr>
        <w:t xml:space="preserve">xtended </w:t>
      </w:r>
      <w:r w:rsidR="1EDFC9D5" w:rsidRPr="00952A55">
        <w:rPr>
          <w:rFonts w:eastAsiaTheme="minorEastAsia" w:cstheme="minorHAnsi"/>
          <w:color w:val="000000" w:themeColor="text1"/>
        </w:rPr>
        <w:t>P</w:t>
      </w:r>
      <w:r w:rsidRPr="00952A55">
        <w:rPr>
          <w:rFonts w:eastAsiaTheme="minorEastAsia" w:cstheme="minorHAnsi"/>
          <w:color w:val="000000" w:themeColor="text1"/>
        </w:rPr>
        <w:t>eriod as permitted under this Agreement</w:t>
      </w:r>
      <w:r w:rsidR="7C577654" w:rsidRPr="00952A55">
        <w:rPr>
          <w:rFonts w:eastAsiaTheme="minorEastAsia" w:cstheme="minorHAnsi"/>
          <w:color w:val="000000" w:themeColor="text1"/>
        </w:rPr>
        <w:t xml:space="preserve"> and the Act</w:t>
      </w:r>
      <w:r w:rsidRPr="00952A55">
        <w:rPr>
          <w:rFonts w:eastAsiaTheme="minorEastAsia" w:cstheme="minorHAnsi"/>
          <w:color w:val="000000" w:themeColor="text1"/>
        </w:rPr>
        <w:t xml:space="preserve">, which both Parties agree is a just and equitable estimate of the damages that the Allottee may suffer and the Allottee agrees that it shall have no other rights/claims whatsoever in this regard. </w:t>
      </w:r>
    </w:p>
    <w:p w14:paraId="32AE2510" w14:textId="77777777" w:rsidR="00D41D03" w:rsidRPr="00952A55" w:rsidRDefault="00D41D03" w:rsidP="0A239C88">
      <w:pPr>
        <w:pStyle w:val="ListParagraph"/>
        <w:widowControl w:val="0"/>
        <w:tabs>
          <w:tab w:val="left" w:pos="1276"/>
        </w:tabs>
        <w:autoSpaceDE w:val="0"/>
        <w:autoSpaceDN w:val="0"/>
        <w:spacing w:line="360" w:lineRule="auto"/>
        <w:ind w:left="1134" w:right="232" w:firstLine="1"/>
        <w:jc w:val="both"/>
        <w:rPr>
          <w:rFonts w:eastAsiaTheme="minorEastAsia" w:cstheme="minorHAnsi"/>
          <w:color w:val="000000" w:themeColor="text1"/>
        </w:rPr>
      </w:pPr>
    </w:p>
    <w:p w14:paraId="210E6B32" w14:textId="598E82C4" w:rsidR="004912FA" w:rsidRPr="00952A55" w:rsidRDefault="1166ECB1" w:rsidP="0A239C88">
      <w:pPr>
        <w:pStyle w:val="ListParagraph"/>
        <w:widowControl w:val="0"/>
        <w:tabs>
          <w:tab w:val="left" w:pos="1276"/>
        </w:tabs>
        <w:autoSpaceDE w:val="0"/>
        <w:autoSpaceDN w:val="0"/>
        <w:spacing w:line="360" w:lineRule="auto"/>
        <w:ind w:left="1134" w:right="232" w:firstLine="1"/>
        <w:jc w:val="both"/>
        <w:rPr>
          <w:rFonts w:eastAsiaTheme="minorEastAsia" w:cstheme="minorHAnsi"/>
          <w:color w:val="000000" w:themeColor="text1"/>
          <w:spacing w:val="-2"/>
        </w:rPr>
      </w:pPr>
      <w:r w:rsidRPr="00952A55">
        <w:rPr>
          <w:rFonts w:eastAsiaTheme="minorEastAsia" w:cstheme="minorHAnsi"/>
          <w:color w:val="000000" w:themeColor="text1"/>
        </w:rPr>
        <w:t xml:space="preserve">For the avoidance of doubt, it is clarified that in the event that the Promoter is able to offer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Period within the </w:t>
      </w:r>
      <w:r w:rsidR="048CA680" w:rsidRPr="00952A55">
        <w:rPr>
          <w:rFonts w:eastAsiaTheme="minorEastAsia" w:cstheme="minorHAnsi"/>
          <w:color w:val="000000" w:themeColor="text1"/>
        </w:rPr>
        <w:t>Extended Period</w:t>
      </w:r>
      <w:r w:rsidRPr="00952A55">
        <w:rPr>
          <w:rFonts w:eastAsiaTheme="minorEastAsia" w:cstheme="minorHAnsi"/>
          <w:color w:val="000000" w:themeColor="text1"/>
        </w:rPr>
        <w:t>, the payment obligations of the Allottee shall remain unaltered and the payments shall be required to be made in accordance with the Payment Plan.</w:t>
      </w:r>
    </w:p>
    <w:p w14:paraId="41332F23"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RIGHT TO RAISE FUNDS:</w:t>
      </w:r>
    </w:p>
    <w:p w14:paraId="63A4209D" w14:textId="43125AA9" w:rsidR="004912FA" w:rsidRPr="00952A55" w:rsidRDefault="1166ECB1" w:rsidP="0A239C88">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have no objection if</w:t>
      </w:r>
      <w:r w:rsidR="645F5354" w:rsidRPr="00952A55">
        <w:rPr>
          <w:rFonts w:asciiTheme="minorHAnsi" w:eastAsiaTheme="minorEastAsia" w:hAnsiTheme="minorHAnsi" w:cstheme="minorHAnsi"/>
          <w:color w:val="000000" w:themeColor="text1"/>
          <w:sz w:val="22"/>
          <w:szCs w:val="22"/>
          <w:lang w:val="en-IN"/>
        </w:rPr>
        <w:t>,</w:t>
      </w:r>
      <w:r w:rsidRPr="00952A55">
        <w:rPr>
          <w:rFonts w:asciiTheme="minorHAnsi" w:eastAsiaTheme="minorEastAsia" w:hAnsiTheme="minorHAnsi" w:cstheme="minorHAnsi"/>
          <w:color w:val="000000" w:themeColor="text1"/>
          <w:sz w:val="22"/>
          <w:szCs w:val="22"/>
          <w:lang w:val="en-IN"/>
        </w:rPr>
        <w:t xml:space="preserve"> for buying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Allottee raises funds/loans from financial institutions or bankers. Provided however, the Promoter is a party to such financial arrangement. </w:t>
      </w:r>
    </w:p>
    <w:p w14:paraId="2A840B24" w14:textId="77777777" w:rsidR="004912FA" w:rsidRPr="00952A55" w:rsidRDefault="004912FA"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26AC3155" w14:textId="0247589D" w:rsidR="004912FA" w:rsidRPr="00952A55" w:rsidRDefault="66C01673"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not be responsible in the case of</w:t>
      </w:r>
      <w:r w:rsidR="1989BF81" w:rsidRPr="00952A55">
        <w:rPr>
          <w:rFonts w:asciiTheme="minorHAnsi" w:eastAsiaTheme="minorEastAsia" w:hAnsiTheme="minorHAnsi" w:cstheme="minorHAnsi"/>
          <w:color w:val="000000" w:themeColor="text1"/>
          <w:sz w:val="22"/>
          <w:szCs w:val="22"/>
          <w:lang w:val="en-IN"/>
        </w:rPr>
        <w:t xml:space="preserve"> </w:t>
      </w:r>
      <w:r w:rsidRPr="00952A55">
        <w:rPr>
          <w:rFonts w:asciiTheme="minorHAnsi" w:eastAsiaTheme="minorEastAsia" w:hAnsiTheme="minorHAnsi" w:cstheme="minorHAnsi"/>
          <w:color w:val="000000" w:themeColor="text1"/>
          <w:sz w:val="22"/>
          <w:szCs w:val="22"/>
          <w:lang w:val="en-IN"/>
        </w:rPr>
        <w:t>rejection of the</w:t>
      </w:r>
      <w:r w:rsidR="1989BF81" w:rsidRPr="00952A55">
        <w:rPr>
          <w:rFonts w:asciiTheme="minorHAnsi" w:eastAsiaTheme="minorEastAsia" w:hAnsiTheme="minorHAnsi" w:cstheme="minorHAnsi"/>
          <w:color w:val="000000" w:themeColor="text1"/>
          <w:sz w:val="22"/>
          <w:szCs w:val="22"/>
          <w:lang w:val="en-IN"/>
        </w:rPr>
        <w:t xml:space="preserve"> </w:t>
      </w:r>
      <w:r w:rsidRPr="00952A55">
        <w:rPr>
          <w:rFonts w:asciiTheme="minorHAnsi" w:eastAsiaTheme="minorEastAsia" w:hAnsiTheme="minorHAnsi" w:cstheme="minorHAnsi"/>
          <w:color w:val="000000" w:themeColor="text1"/>
          <w:sz w:val="22"/>
          <w:szCs w:val="22"/>
          <w:lang w:val="en-IN"/>
        </w:rPr>
        <w:t>Allottee’s loan application and/or any delaying approval/disbursement of the loan amount and the Payment Plan and the other terms and conditions of this Agreement shall remain unaltered.</w:t>
      </w:r>
    </w:p>
    <w:p w14:paraId="36ED47C5" w14:textId="7C85C919" w:rsidR="004912FA" w:rsidRPr="00952A55" w:rsidRDefault="004912FA"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It is further clarified that if </w:t>
      </w:r>
      <w:r w:rsidR="191C026C" w:rsidRPr="00952A55">
        <w:rPr>
          <w:rFonts w:asciiTheme="minorHAnsi" w:eastAsiaTheme="minorEastAsia" w:hAnsiTheme="minorHAnsi" w:cstheme="minorHAnsi"/>
          <w:color w:val="000000" w:themeColor="text1"/>
          <w:sz w:val="22"/>
          <w:szCs w:val="22"/>
          <w:lang w:val="en-IN"/>
        </w:rPr>
        <w:t>the</w:t>
      </w:r>
      <w:r w:rsidRPr="00952A55">
        <w:rPr>
          <w:rFonts w:asciiTheme="minorHAnsi" w:eastAsiaTheme="minorEastAsia" w:hAnsiTheme="minorHAnsi" w:cstheme="minorHAnsi"/>
          <w:color w:val="000000" w:themeColor="text1"/>
          <w:sz w:val="22"/>
          <w:szCs w:val="22"/>
          <w:lang w:val="en-IN"/>
        </w:rPr>
        <w:t xml:space="preserve"> Allottee proceeds to cancel/withdraw his allotment from the Project, at no juncture shall his inability to raise funds for purchase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be a ground to seek a refund of the amounts the Promoter is lawfully permitted to </w:t>
      </w:r>
      <w:r w:rsidR="191C026C" w:rsidRPr="00952A55">
        <w:rPr>
          <w:rFonts w:asciiTheme="minorHAnsi" w:eastAsiaTheme="minorEastAsia" w:hAnsiTheme="minorHAnsi" w:cstheme="minorHAnsi"/>
          <w:color w:val="000000" w:themeColor="text1"/>
          <w:sz w:val="22"/>
          <w:szCs w:val="22"/>
          <w:lang w:val="en-IN"/>
        </w:rPr>
        <w:t xml:space="preserve">withhold </w:t>
      </w:r>
      <w:r w:rsidRPr="00952A55">
        <w:rPr>
          <w:rFonts w:asciiTheme="minorHAnsi" w:eastAsiaTheme="minorEastAsia" w:hAnsiTheme="minorHAnsi" w:cstheme="minorHAnsi"/>
          <w:color w:val="000000" w:themeColor="text1"/>
          <w:sz w:val="22"/>
          <w:szCs w:val="22"/>
          <w:lang w:val="en-IN"/>
        </w:rPr>
        <w:t xml:space="preserve">as per the Act and under this Agreement. </w:t>
      </w:r>
    </w:p>
    <w:p w14:paraId="47E72BC1" w14:textId="77777777" w:rsidR="004912FA" w:rsidRPr="00952A55" w:rsidRDefault="004912FA" w:rsidP="0A239C88">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PROMOTER’S RIGHT TO RAISE FINANCE:</w:t>
      </w:r>
    </w:p>
    <w:p w14:paraId="612F128F" w14:textId="16C72EB8"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r w:rsidR="44B1A3B4" w:rsidRPr="00952A55">
        <w:rPr>
          <w:rFonts w:asciiTheme="minorHAnsi" w:eastAsiaTheme="minorEastAsia" w:hAnsiTheme="minorHAnsi" w:cstheme="minorHAnsi"/>
          <w:color w:val="000000" w:themeColor="text1"/>
          <w:sz w:val="22"/>
          <w:szCs w:val="22"/>
        </w:rPr>
        <w:t>.</w:t>
      </w:r>
    </w:p>
    <w:p w14:paraId="65E7F347" w14:textId="77777777" w:rsidR="004912FA" w:rsidRPr="00952A55" w:rsidRDefault="004912FA" w:rsidP="0A239C88">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PAYMENT OF CHARGES</w:t>
      </w:r>
      <w:r w:rsidRPr="00952A55">
        <w:rPr>
          <w:rFonts w:asciiTheme="minorHAnsi" w:eastAsiaTheme="minorEastAsia" w:hAnsiTheme="minorHAnsi" w:cstheme="minorHAnsi"/>
          <w:color w:val="000000" w:themeColor="text1"/>
          <w:sz w:val="22"/>
          <w:szCs w:val="22"/>
          <w:lang w:val="en-IN"/>
        </w:rPr>
        <w:t>:</w:t>
      </w:r>
    </w:p>
    <w:p w14:paraId="0E6CEA40" w14:textId="1A43C6DC" w:rsidR="004912FA" w:rsidRPr="00952A55" w:rsidRDefault="004912FA" w:rsidP="0A239C88">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That the Allottee would be absolutely and unconditionally bound to pay government levies /charges, electricity, water, gas, utility, house tax, property tax and other such charges as may be applicable to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after 30 (thirty) days from the date of offer of possession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being made to the Allottee by the Promoter. However, it is clarified </w:t>
      </w:r>
      <w:r w:rsidR="21A44C56" w:rsidRPr="00952A55">
        <w:rPr>
          <w:rFonts w:asciiTheme="minorHAnsi" w:eastAsiaTheme="minorEastAsia" w:hAnsiTheme="minorHAnsi" w:cstheme="minorHAnsi"/>
          <w:color w:val="000000" w:themeColor="text1"/>
          <w:sz w:val="22"/>
          <w:szCs w:val="22"/>
          <w:lang w:val="en-IN"/>
        </w:rPr>
        <w:t xml:space="preserve">that charges </w:t>
      </w:r>
      <w:r w:rsidRPr="00952A55">
        <w:rPr>
          <w:rFonts w:asciiTheme="minorHAnsi" w:eastAsiaTheme="minorEastAsia" w:hAnsiTheme="minorHAnsi" w:cstheme="minorHAnsi"/>
          <w:color w:val="000000" w:themeColor="text1"/>
          <w:sz w:val="22"/>
          <w:szCs w:val="22"/>
          <w:lang w:val="en-IN"/>
        </w:rPr>
        <w:t>before the date of offer of possession shall not be borne by the Allottee unless specified herein.</w:t>
      </w:r>
    </w:p>
    <w:p w14:paraId="03634B9B" w14:textId="77777777" w:rsidR="004912FA" w:rsidRPr="00952A55" w:rsidRDefault="004912FA" w:rsidP="0A239C88">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TAXES:</w:t>
      </w:r>
    </w:p>
    <w:p w14:paraId="13582F2F" w14:textId="0DFDFF9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All payments and charges stipulated under this Agreement are exclusive of applicable taxes and all such applicable taxes and</w:t>
      </w:r>
      <w:r w:rsidR="21A44C56" w:rsidRPr="00952A55">
        <w:rPr>
          <w:rFonts w:asciiTheme="minorHAnsi" w:eastAsiaTheme="minorEastAsia" w:hAnsiTheme="minorHAnsi" w:cstheme="minorHAnsi"/>
          <w:color w:val="000000" w:themeColor="text1"/>
          <w:sz w:val="22"/>
          <w:szCs w:val="22"/>
          <w:lang w:val="en-IN"/>
        </w:rPr>
        <w:t xml:space="preserve"> the</w:t>
      </w:r>
      <w:r w:rsidRPr="00952A55">
        <w:rPr>
          <w:rFonts w:asciiTheme="minorHAnsi" w:eastAsiaTheme="minorEastAsia" w:hAnsiTheme="minorHAnsi" w:cstheme="minorHAnsi"/>
          <w:color w:val="000000" w:themeColor="text1"/>
          <w:sz w:val="22"/>
          <w:szCs w:val="22"/>
          <w:lang w:val="en-IN"/>
        </w:rPr>
        <w:t xml:space="preserve"> increase thereof shall be payable by the Allottee as and when demanded by the Promoter. </w:t>
      </w:r>
    </w:p>
    <w:p w14:paraId="3916E88E" w14:textId="33515CD3"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rPr>
        <w:t xml:space="preserve">In the event any change in law is affected by the government after the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being handed over to the Allottee and the Promoter is required to pay any additional tax (</w:t>
      </w:r>
      <w:r w:rsidR="089E13E1" w:rsidRPr="00952A55">
        <w:rPr>
          <w:rFonts w:asciiTheme="minorHAnsi" w:eastAsiaTheme="minorEastAsia" w:hAnsiTheme="minorHAnsi" w:cstheme="minorHAnsi"/>
          <w:color w:val="000000" w:themeColor="text1"/>
          <w:sz w:val="22"/>
          <w:szCs w:val="22"/>
        </w:rPr>
        <w:t>GST</w:t>
      </w:r>
      <w:r w:rsidRPr="00952A55">
        <w:rPr>
          <w:rFonts w:asciiTheme="minorHAnsi" w:eastAsiaTheme="minorEastAsia" w:hAnsiTheme="minorHAnsi" w:cstheme="minorHAnsi"/>
          <w:color w:val="000000" w:themeColor="text1"/>
          <w:sz w:val="22"/>
          <w:szCs w:val="22"/>
        </w:rPr>
        <w:t xml:space="preserve">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952A55">
        <w:rPr>
          <w:rFonts w:asciiTheme="minorHAnsi" w:eastAsiaTheme="minorEastAsia" w:hAnsiTheme="minorHAnsi" w:cstheme="minorHAnsi"/>
          <w:color w:val="000000" w:themeColor="text1"/>
          <w:sz w:val="22"/>
          <w:szCs w:val="22"/>
          <w:lang w:val="en-IN"/>
        </w:rPr>
        <w:t>,</w:t>
      </w:r>
      <w:r w:rsidRPr="00952A55">
        <w:rPr>
          <w:rFonts w:asciiTheme="minorHAnsi" w:eastAsiaTheme="minorEastAsia" w:hAnsiTheme="minorHAnsi" w:cstheme="minorHAnsi"/>
          <w:color w:val="000000" w:themeColor="text1"/>
          <w:sz w:val="22"/>
          <w:szCs w:val="22"/>
        </w:rPr>
        <w:t xml:space="preserve"> it is clarified that such payment obligation shall be binding on any Person to whom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may be transferred by the Allottee(S). </w:t>
      </w:r>
    </w:p>
    <w:p w14:paraId="3EE45831" w14:textId="77777777" w:rsidR="004912FA" w:rsidRPr="00952A55" w:rsidRDefault="004912FA" w:rsidP="0A239C88">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RIGHT OF ALLOTTEE TO TRANSFER:</w:t>
      </w:r>
    </w:p>
    <w:p w14:paraId="59182A03" w14:textId="11B9C069"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Allottee shall have the right to transfer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 favour of a transferee/ vendee of his choice, subject to: </w:t>
      </w:r>
    </w:p>
    <w:p w14:paraId="0F10A99B" w14:textId="78EFAAED"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 terms of this Agreement to a vendee/ transferee of the Allottee’s choice; </w:t>
      </w:r>
    </w:p>
    <w:p w14:paraId="0D476419" w14:textId="77777777"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06D7BCD2" w14:textId="77777777"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right to transfer shall be effected in accordance with the laws of India and the terms specified under the Agreement. Any charges, including stamp duty, incurred for effecting such change or transfer shall be borne by the Allottee. </w:t>
      </w:r>
    </w:p>
    <w:p w14:paraId="1D737E70"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 Any such transfer shall be subject to submission of appropriate letter of request from the Promoter and other necessary documents by the ALLOTTE(S) and the payment of the amounts specified in Clause 16.5 below. </w:t>
      </w:r>
    </w:p>
    <w:p w14:paraId="72C6405D"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AA01A09" w14:textId="1D813D4C"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not permit any such transfer unless all dues accruing to the Promoter in terms of the Payment Plan,</w:t>
      </w:r>
      <w:r w:rsidR="781A2532" w:rsidRPr="00952A55">
        <w:rPr>
          <w:rFonts w:asciiTheme="minorHAnsi" w:eastAsiaTheme="minorEastAsia" w:hAnsiTheme="minorHAnsi" w:cstheme="minorHAnsi"/>
          <w:color w:val="000000" w:themeColor="text1"/>
          <w:sz w:val="22"/>
          <w:szCs w:val="22"/>
          <w:lang w:val="en-IN"/>
        </w:rPr>
        <w:t xml:space="preserve"> or otherwise, including but not limited to</w:t>
      </w:r>
      <w:r w:rsidRPr="00952A55">
        <w:rPr>
          <w:rFonts w:asciiTheme="minorHAnsi" w:eastAsiaTheme="minorEastAsia" w:hAnsiTheme="minorHAnsi" w:cstheme="minorHAnsi"/>
          <w:color w:val="000000" w:themeColor="text1"/>
          <w:sz w:val="22"/>
          <w:szCs w:val="22"/>
          <w:lang w:val="en-IN"/>
        </w:rPr>
        <w:t xml:space="preserve"> </w:t>
      </w:r>
      <w:r w:rsidR="44437CF3" w:rsidRPr="00952A55">
        <w:rPr>
          <w:rFonts w:asciiTheme="minorHAnsi" w:eastAsiaTheme="minorEastAsia" w:hAnsiTheme="minorHAnsi" w:cstheme="minorHAnsi"/>
          <w:color w:val="000000" w:themeColor="text1"/>
          <w:sz w:val="22"/>
          <w:szCs w:val="22"/>
          <w:lang w:val="en-IN"/>
        </w:rPr>
        <w:t>m</w:t>
      </w:r>
      <w:r w:rsidRPr="00952A55">
        <w:rPr>
          <w:rFonts w:asciiTheme="minorHAnsi" w:eastAsiaTheme="minorEastAsia" w:hAnsiTheme="minorHAnsi" w:cstheme="minorHAnsi"/>
          <w:color w:val="000000" w:themeColor="text1"/>
          <w:sz w:val="22"/>
          <w:szCs w:val="22"/>
          <w:lang w:val="en-IN"/>
        </w:rPr>
        <w:t xml:space="preserve">aintenance </w:t>
      </w:r>
      <w:r w:rsidR="6358B3C1" w:rsidRPr="00952A55">
        <w:rPr>
          <w:rFonts w:asciiTheme="minorHAnsi" w:eastAsiaTheme="minorEastAsia" w:hAnsiTheme="minorHAnsi" w:cstheme="minorHAnsi"/>
          <w:color w:val="000000" w:themeColor="text1"/>
          <w:sz w:val="22"/>
          <w:szCs w:val="22"/>
          <w:lang w:val="en-IN"/>
        </w:rPr>
        <w:t>c</w:t>
      </w:r>
      <w:r w:rsidRPr="00952A55">
        <w:rPr>
          <w:rFonts w:asciiTheme="minorHAnsi" w:eastAsiaTheme="minorEastAsia" w:hAnsiTheme="minorHAnsi" w:cstheme="minorHAnsi"/>
          <w:color w:val="000000" w:themeColor="text1"/>
          <w:sz w:val="22"/>
          <w:szCs w:val="22"/>
          <w:lang w:val="en-IN"/>
        </w:rPr>
        <w:t xml:space="preserve">harges </w:t>
      </w:r>
      <w:r w:rsidR="0ADA7180" w:rsidRPr="00952A55">
        <w:rPr>
          <w:rFonts w:asciiTheme="minorHAnsi" w:eastAsiaTheme="minorEastAsia" w:hAnsiTheme="minorHAnsi" w:cstheme="minorHAnsi"/>
          <w:color w:val="000000" w:themeColor="text1"/>
          <w:sz w:val="22"/>
          <w:szCs w:val="22"/>
          <w:lang w:val="en-IN"/>
        </w:rPr>
        <w:t xml:space="preserve">inlcuding any Capital Costs </w:t>
      </w:r>
      <w:r w:rsidRPr="00952A55">
        <w:rPr>
          <w:rFonts w:asciiTheme="minorHAnsi" w:eastAsiaTheme="minorEastAsia" w:hAnsiTheme="minorHAnsi" w:cstheme="minorHAnsi"/>
          <w:color w:val="000000" w:themeColor="text1"/>
          <w:sz w:val="22"/>
          <w:szCs w:val="22"/>
          <w:lang w:val="en-IN"/>
        </w:rPr>
        <w:t xml:space="preserve">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2B1394A0"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2939914C" w14:textId="77777777"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2087DBEA" w14:textId="664194DC"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Price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at the time of transfer and Administrative Charges of</w:t>
      </w:r>
      <w:r w:rsidR="2DDDD7D2" w:rsidRPr="00952A55">
        <w:rPr>
          <w:rFonts w:asciiTheme="minorHAnsi" w:eastAsiaTheme="minorEastAsia" w:hAnsiTheme="minorHAnsi" w:cstheme="minorHAnsi"/>
          <w:color w:val="000000" w:themeColor="text1"/>
          <w:sz w:val="22"/>
          <w:szCs w:val="22"/>
          <w:lang w:val="en-IN"/>
        </w:rPr>
        <w:t xml:space="preserve"> INR</w:t>
      </w:r>
      <w:r w:rsidRPr="00952A55">
        <w:rPr>
          <w:rFonts w:asciiTheme="minorHAnsi" w:eastAsiaTheme="minorEastAsia" w:hAnsiTheme="minorHAnsi" w:cstheme="minorHAnsi"/>
          <w:color w:val="000000" w:themeColor="text1"/>
          <w:sz w:val="22"/>
          <w:szCs w:val="22"/>
          <w:lang w:val="en-IN"/>
        </w:rPr>
        <w:t xml:space="preserve"> 15000/- (</w:t>
      </w:r>
      <w:r w:rsidR="2DDDD7D2" w:rsidRPr="00952A55">
        <w:rPr>
          <w:rFonts w:asciiTheme="minorHAnsi" w:eastAsiaTheme="minorEastAsia" w:hAnsiTheme="minorHAnsi" w:cstheme="minorHAnsi"/>
          <w:color w:val="000000" w:themeColor="text1"/>
          <w:sz w:val="22"/>
          <w:szCs w:val="22"/>
          <w:lang w:val="en-IN"/>
        </w:rPr>
        <w:t xml:space="preserve">Indian </w:t>
      </w:r>
      <w:r w:rsidRPr="00952A55">
        <w:rPr>
          <w:rFonts w:asciiTheme="minorHAnsi" w:eastAsiaTheme="minorEastAsia" w:hAnsiTheme="minorHAnsi" w:cstheme="minorHAnsi"/>
          <w:color w:val="000000" w:themeColor="text1"/>
          <w:sz w:val="22"/>
          <w:szCs w:val="22"/>
          <w:lang w:val="en-IN"/>
        </w:rPr>
        <w:t xml:space="preserve">Rupees Fifteen Thousand Only)  </w:t>
      </w:r>
    </w:p>
    <w:p w14:paraId="170C688B" w14:textId="77777777"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52134961" w14:textId="77777777" w:rsidR="004912FA" w:rsidRPr="00952A55" w:rsidRDefault="004912FA" w:rsidP="0A239C88">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NO CLAIMS AFTER POSSESSSION:</w:t>
      </w:r>
    </w:p>
    <w:p w14:paraId="48F2E082" w14:textId="3F7A95D7" w:rsidR="004912FA" w:rsidRPr="00952A55" w:rsidRDefault="004912FA"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Upon the Allottee taking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 the Allottee</w:t>
      </w:r>
      <w:r w:rsidRPr="00952A55">
        <w:rPr>
          <w:rFonts w:asciiTheme="minorHAnsi" w:eastAsiaTheme="minorEastAsia" w:hAnsiTheme="minorHAnsi" w:cstheme="minorHAnsi"/>
          <w:color w:val="000000" w:themeColor="text1"/>
          <w:sz w:val="22"/>
          <w:szCs w:val="22"/>
          <w:lang w:val="en-IN"/>
        </w:rPr>
        <w:t xml:space="preserve"> shall be estopped from bringing/ initiating any</w:t>
      </w:r>
      <w:r w:rsidRPr="00952A55">
        <w:rPr>
          <w:rFonts w:asciiTheme="minorHAnsi" w:eastAsiaTheme="minorEastAsia" w:hAnsiTheme="minorHAnsi" w:cstheme="minorHAnsi"/>
          <w:color w:val="000000" w:themeColor="text1"/>
          <w:sz w:val="22"/>
          <w:szCs w:val="22"/>
        </w:rPr>
        <w:t xml:space="preserve"> claim against the Promoter in respect of any item or work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may be alleged not to have been carried out or completed or for any design, specifications, building materials used or for any other reason whatsoever, except for the manner provided under this </w:t>
      </w:r>
      <w:r w:rsidRPr="00952A55">
        <w:rPr>
          <w:rFonts w:asciiTheme="minorHAnsi" w:eastAsiaTheme="minorEastAsia" w:hAnsiTheme="minorHAnsi" w:cstheme="minorHAnsi"/>
          <w:color w:val="000000" w:themeColor="text1"/>
          <w:sz w:val="22"/>
          <w:szCs w:val="22"/>
          <w:lang w:val="en-IN"/>
        </w:rPr>
        <w:t xml:space="preserve">Agreement </w:t>
      </w:r>
      <w:r w:rsidRPr="00952A55">
        <w:rPr>
          <w:rFonts w:asciiTheme="minorHAnsi" w:eastAsiaTheme="minorEastAsia" w:hAnsiTheme="minorHAnsi" w:cstheme="minorHAnsi"/>
          <w:color w:val="000000" w:themeColor="text1"/>
          <w:sz w:val="22"/>
          <w:szCs w:val="22"/>
        </w:rPr>
        <w:t xml:space="preserve">and the Act. Subject to the terms and conditions stipulated under this Agreement, the Allottee shall be entitled to the use and occupation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without any interference from the Promoter.</w:t>
      </w:r>
    </w:p>
    <w:p w14:paraId="321669DB" w14:textId="77777777" w:rsidR="004B0501" w:rsidRPr="00952A55" w:rsidRDefault="004B0501"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p>
    <w:p w14:paraId="289BC600"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REPRESENTATIONS AND WARRANTIES OF THE PROMOTER</w:t>
      </w:r>
      <w:r w:rsidRPr="00952A55">
        <w:rPr>
          <w:rFonts w:asciiTheme="minorHAnsi" w:eastAsiaTheme="minorEastAsia" w:hAnsiTheme="minorHAnsi" w:cstheme="minorHAnsi"/>
          <w:color w:val="000000" w:themeColor="text1"/>
          <w:spacing w:val="-10"/>
          <w:sz w:val="22"/>
          <w:szCs w:val="22"/>
        </w:rPr>
        <w:t>:</w:t>
      </w:r>
    </w:p>
    <w:p w14:paraId="7B07C19E" w14:textId="77777777" w:rsidR="004912FA" w:rsidRPr="00952A55" w:rsidRDefault="004912FA" w:rsidP="0A239C88">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z w:val="22"/>
          <w:szCs w:val="22"/>
        </w:rPr>
        <w:t xml:space="preserve">The Promoter hereby represents and warrants to the Allottee as </w:t>
      </w:r>
      <w:r w:rsidRPr="00952A55">
        <w:rPr>
          <w:rFonts w:asciiTheme="minorHAnsi" w:eastAsiaTheme="minorEastAsia" w:hAnsiTheme="minorHAnsi" w:cstheme="minorHAnsi"/>
          <w:color w:val="000000" w:themeColor="text1"/>
          <w:spacing w:val="-2"/>
          <w:sz w:val="22"/>
          <w:szCs w:val="22"/>
        </w:rPr>
        <w:t>follows:</w:t>
      </w:r>
    </w:p>
    <w:p w14:paraId="739BBF82" w14:textId="1F1B0DE3"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absolute, clear and marketable title with respect to the said Land and the requisite rights to carry out development upon the said Land </w:t>
      </w:r>
      <w:r w:rsidR="2DDDD7D2" w:rsidRPr="00952A55">
        <w:rPr>
          <w:rFonts w:asciiTheme="minorHAnsi" w:eastAsiaTheme="minorEastAsia" w:hAnsiTheme="minorHAnsi" w:cstheme="minorHAnsi"/>
          <w:color w:val="000000" w:themeColor="text1"/>
          <w:sz w:val="22"/>
          <w:szCs w:val="22"/>
        </w:rPr>
        <w:t xml:space="preserve">along with </w:t>
      </w:r>
      <w:r w:rsidRPr="00952A55">
        <w:rPr>
          <w:rFonts w:asciiTheme="minorHAnsi" w:eastAsiaTheme="minorEastAsia" w:hAnsiTheme="minorHAnsi" w:cstheme="minorHAnsi"/>
          <w:color w:val="000000" w:themeColor="text1"/>
          <w:sz w:val="22"/>
          <w:szCs w:val="22"/>
        </w:rPr>
        <w:t>absolute, actual, physical and legal possession of the said Land for the Project;</w:t>
      </w:r>
    </w:p>
    <w:p w14:paraId="390EDAD5"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09EDF9EB"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There are no encumbrances upon the said Land or the</w:t>
      </w:r>
      <w:r w:rsidRPr="00952A55">
        <w:rPr>
          <w:rFonts w:asciiTheme="minorHAnsi" w:eastAsiaTheme="minorEastAsia" w:hAnsiTheme="minorHAnsi" w:cstheme="minorHAnsi"/>
          <w:color w:val="000000" w:themeColor="text1"/>
          <w:spacing w:val="-2"/>
          <w:sz w:val="22"/>
          <w:szCs w:val="22"/>
        </w:rPr>
        <w:t xml:space="preserve"> Project;</w:t>
      </w:r>
    </w:p>
    <w:p w14:paraId="09996C5D" w14:textId="2E4D74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There are no litigations pending before any Court of law or Authority with respect to the said Land, Project or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5DDEE3E8" w14:textId="4B2810BD" w:rsidR="004912FA" w:rsidRPr="00952A55" w:rsidRDefault="1166ECB1"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All approvals, licenses and permits issued by the competent authorities with respect to the Project, said Land and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are valid and subsisting and have been obtained by following due process of law. Further, the Promoter has been and shall, at all times, remain to be in compliance with all applicable laws in relation to the Project,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w:t>
      </w:r>
      <w:r w:rsidR="4190E0E0" w:rsidRPr="00952A55">
        <w:rPr>
          <w:rFonts w:asciiTheme="minorHAnsi" w:eastAsiaTheme="minorEastAsia" w:hAnsiTheme="minorHAnsi" w:cstheme="minorHAnsi"/>
          <w:color w:val="000000" w:themeColor="text1"/>
          <w:sz w:val="22"/>
          <w:szCs w:val="22"/>
        </w:rPr>
        <w:t>C</w:t>
      </w:r>
      <w:r w:rsidRPr="00952A55">
        <w:rPr>
          <w:rFonts w:asciiTheme="minorHAnsi" w:eastAsiaTheme="minorEastAsia" w:hAnsiTheme="minorHAnsi" w:cstheme="minorHAnsi"/>
          <w:color w:val="000000" w:themeColor="text1"/>
          <w:sz w:val="22"/>
          <w:szCs w:val="22"/>
        </w:rPr>
        <w:t xml:space="preserve">ommon </w:t>
      </w:r>
      <w:r w:rsidR="064C3649" w:rsidRPr="00952A55">
        <w:rPr>
          <w:rFonts w:asciiTheme="minorHAnsi" w:eastAsiaTheme="minorEastAsia" w:hAnsiTheme="minorHAnsi" w:cstheme="minorHAnsi"/>
          <w:color w:val="000000" w:themeColor="text1"/>
          <w:sz w:val="22"/>
          <w:szCs w:val="22"/>
        </w:rPr>
        <w:t>A</w:t>
      </w:r>
      <w:r w:rsidRPr="00952A55">
        <w:rPr>
          <w:rFonts w:asciiTheme="minorHAnsi" w:eastAsiaTheme="minorEastAsia" w:hAnsiTheme="minorHAnsi" w:cstheme="minorHAnsi"/>
          <w:color w:val="000000" w:themeColor="text1"/>
          <w:sz w:val="22"/>
          <w:szCs w:val="22"/>
        </w:rPr>
        <w:t>reas;</w:t>
      </w:r>
    </w:p>
    <w:p w14:paraId="4ADA16FE"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2BB0F4B4" w14:textId="1CD8C10D"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not entered into any agreement for sale and/or development agreement or any other agreement / arrangement with any person or party with respect to the said Land, including the Project and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will, in any manner, affect the rights of Allottee under this Agreement;</w:t>
      </w:r>
    </w:p>
    <w:p w14:paraId="3EA85C7B" w14:textId="4C071B8A"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confirms that the Promoter is not restricted in any manner whatsoever from selling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in the manner contemplated in this Agreement;</w:t>
      </w:r>
    </w:p>
    <w:p w14:paraId="5BF0B246" w14:textId="046C3176"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At the time of execution of the conveyance deed the Promoter shall handover lawful, vacant, peaceful, physical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and the common areas to the Maintenance Society;</w:t>
      </w:r>
    </w:p>
    <w:p w14:paraId="3BF40E3B"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1CD2CF5E" w14:textId="62027B4A" w:rsidR="004912FA" w:rsidRPr="00952A55" w:rsidRDefault="1166ECB1"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duly paid and shall continue to pay and discharge all governmental dues, </w:t>
      </w:r>
      <w:r w:rsidR="00950E46" w:rsidRPr="00952A55">
        <w:rPr>
          <w:rFonts w:asciiTheme="minorHAnsi" w:eastAsiaTheme="minorEastAsia" w:hAnsiTheme="minorHAnsi" w:cstheme="minorHAnsi"/>
          <w:color w:val="000000" w:themeColor="text1"/>
          <w:sz w:val="22"/>
          <w:szCs w:val="22"/>
        </w:rPr>
        <w:t>rates, charges</w:t>
      </w:r>
      <w:r w:rsidRPr="00952A55">
        <w:rPr>
          <w:rFonts w:asciiTheme="minorHAnsi" w:eastAsiaTheme="minorEastAsia" w:hAnsiTheme="minorHAnsi" w:cstheme="minorHAnsi"/>
          <w:color w:val="000000" w:themeColor="text1"/>
          <w:sz w:val="22"/>
          <w:szCs w:val="22"/>
        </w:rPr>
        <w:t xml:space="preserve">, and taxes and other monies, levies, </w:t>
      </w:r>
      <w:r w:rsidR="00950E46" w:rsidRPr="00952A55">
        <w:rPr>
          <w:rFonts w:asciiTheme="minorHAnsi" w:eastAsiaTheme="minorEastAsia" w:hAnsiTheme="minorHAnsi" w:cstheme="minorHAnsi"/>
          <w:color w:val="000000" w:themeColor="text1"/>
          <w:sz w:val="22"/>
          <w:szCs w:val="22"/>
        </w:rPr>
        <w:t>impositions, premiums, damages</w:t>
      </w:r>
      <w:r w:rsidRPr="00952A55">
        <w:rPr>
          <w:rFonts w:asciiTheme="minorHAnsi" w:eastAsiaTheme="minorEastAsia" w:hAnsiTheme="minorHAnsi" w:cstheme="minorHAnsi"/>
          <w:color w:val="000000" w:themeColor="text1"/>
          <w:sz w:val="22"/>
          <w:szCs w:val="22"/>
        </w:rPr>
        <w:t xml:space="preserve"> and/or penalties and other outgoings, whatsoever, payable with respect to the said Project to the competent authorities till the completion certificate has been issued and </w:t>
      </w:r>
      <w:r w:rsidR="6F284A31" w:rsidRPr="00952A55">
        <w:rPr>
          <w:rFonts w:asciiTheme="minorHAnsi" w:eastAsiaTheme="minorEastAsia" w:hAnsiTheme="minorHAnsi" w:cstheme="minorHAnsi"/>
          <w:color w:val="000000" w:themeColor="text1"/>
          <w:sz w:val="22"/>
          <w:szCs w:val="22"/>
        </w:rPr>
        <w:t xml:space="preserve">the offer of </w:t>
      </w:r>
      <w:r w:rsidRPr="00952A55">
        <w:rPr>
          <w:rFonts w:asciiTheme="minorHAnsi" w:eastAsiaTheme="minorEastAsia" w:hAnsiTheme="minorHAnsi" w:cstheme="minorHAnsi"/>
          <w:color w:val="000000" w:themeColor="text1"/>
          <w:sz w:val="22"/>
          <w:szCs w:val="22"/>
        </w:rPr>
        <w:t xml:space="preserve">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t>
      </w:r>
      <w:r w:rsidR="15F57257" w:rsidRPr="00952A55">
        <w:rPr>
          <w:rFonts w:asciiTheme="minorHAnsi" w:eastAsiaTheme="minorEastAsia" w:hAnsiTheme="minorHAnsi" w:cstheme="minorHAnsi"/>
          <w:color w:val="000000" w:themeColor="text1"/>
          <w:sz w:val="22"/>
          <w:szCs w:val="22"/>
        </w:rPr>
        <w:t xml:space="preserve">has been sent to the </w:t>
      </w:r>
      <w:r w:rsidR="00950E46" w:rsidRPr="00952A55">
        <w:rPr>
          <w:rFonts w:asciiTheme="minorHAnsi" w:eastAsiaTheme="minorEastAsia" w:hAnsiTheme="minorHAnsi" w:cstheme="minorHAnsi"/>
          <w:color w:val="000000" w:themeColor="text1"/>
          <w:sz w:val="22"/>
          <w:szCs w:val="22"/>
        </w:rPr>
        <w:t>Allottee;</w:t>
      </w:r>
    </w:p>
    <w:p w14:paraId="5E6A0C22"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5605D07"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REPRESENTATIONS AND WARRANTIES OF ALLOTTEES:</w:t>
      </w:r>
    </w:p>
    <w:p w14:paraId="7CDDA5DD" w14:textId="77777777" w:rsidR="004912FA" w:rsidRPr="00952A55" w:rsidRDefault="004912FA" w:rsidP="0A239C88">
      <w:pPr>
        <w:pStyle w:val="Heading1"/>
        <w:tabs>
          <w:tab w:val="left" w:pos="426"/>
          <w:tab w:val="left" w:pos="1283"/>
        </w:tabs>
        <w:spacing w:after="160" w:line="360" w:lineRule="auto"/>
        <w:ind w:hanging="29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 The Parties hereby agree and covenant with each other as under: -</w:t>
      </w:r>
    </w:p>
    <w:p w14:paraId="5E3104B2" w14:textId="3962A716"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pay the Total </w:t>
      </w:r>
      <w:r w:rsidR="2C60F237"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Price and other charges as stipulated under the Agreement within the stipulated period in terms of the Payment Plan;</w:t>
      </w:r>
    </w:p>
    <w:p w14:paraId="198E12C8" w14:textId="139A5010"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Promoter shall execute and issue a separate letter to the Allottee with respect to handing over of the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subsequent to payment of Total </w:t>
      </w:r>
      <w:r w:rsidR="54A3A7D1"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Price and/or other dues and charges;</w:t>
      </w:r>
    </w:p>
    <w:p w14:paraId="7A734EA1"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Promoter shall issue a receipt in respect of each payment made by the Allottee(S);</w:t>
      </w:r>
    </w:p>
    <w:p w14:paraId="349C7DBC" w14:textId="4A2A9C8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not do anything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by way of addition, alteration or demolition or any act which may cause, damage and/or nuisance to other owners and/or occupants or which may affect the architectural value, structure or the engineering stability and the appearance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729069E3"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293B2C71" w14:textId="3D9CF541"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agrees not to change the color scheme of the outer walls or painting of the exterior side of the doors &amp; windows etc., or carry out any change in the exterior elevation or design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That the Allottee shall not plant any trees which may in any manner block the view of any other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the Complex. It is clearly understood that all plantation in the Common Area and Facilities shall be carried out by the Promoter/ Maintenance Agency alone;</w:t>
      </w:r>
    </w:p>
    <w:p w14:paraId="5E24B202" w14:textId="590869BE" w:rsidR="004912FA" w:rsidRPr="00952A55" w:rsidRDefault="66C01673"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hereby covenants to the Promoter that he at his own cost, shall keep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 its walls and partitions, sewers, drains, pipes and appurtenances thereto or belonging thereto, in good and tenantable condition, repair and maintain the same in a fit and proper condition;</w:t>
      </w:r>
    </w:p>
    <w:p w14:paraId="40CDD117" w14:textId="1108D91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ensure that the support, shelter etc.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in no way damaged or jeopardized;</w:t>
      </w:r>
    </w:p>
    <w:p w14:paraId="32DB3B72" w14:textId="481F76E6"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neither himself do, nor permit or suffer anything to be done in any manner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which would violate any rules, bye-laws of the concerned authorities or any law for the time being in force, or any rule or notification issued by the local or other authority;</w:t>
      </w:r>
    </w:p>
    <w:p w14:paraId="1F8440F5" w14:textId="65F049B0"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require the prior approval of the Promoter/Maintenance Agency to carry out interior works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shall adhere to the timing and duration of such works as may be stipulated by the Promoter while according the approval to ensure that the other Allottee(S)/ occupants are not disturbed by such works;</w:t>
      </w:r>
    </w:p>
    <w:p w14:paraId="2FBCC7DA" w14:textId="36BB6CE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Allotee(s)shall not keep any hazardous, explosive, inflammable chemicals/ material etc.,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may cause damage to the building. The Allottee shall always keep the Promoter harmless and indemnified for any loss and damages in respect thereof;</w:t>
      </w:r>
    </w:p>
    <w:p w14:paraId="0F6A5B97"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E48778F" w14:textId="11584D32"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Notwithstanding anything contained elsewhere, it is expressly understood that the installments as stipulated in the Payment Plan payable in respect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shall continue unabated irrespective of any issues between the Allottee and the Promoter with respect to any other matter contained in this Agreement; and</w:t>
      </w:r>
    </w:p>
    <w:p w14:paraId="3D1FA2A2"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01AEFA18"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EVENTS OF DEFAULTS AND CONSEQUENCES</w:t>
      </w:r>
      <w:r w:rsidRPr="00952A55">
        <w:rPr>
          <w:rFonts w:asciiTheme="minorHAnsi" w:eastAsiaTheme="minorEastAsia" w:hAnsiTheme="minorHAnsi" w:cstheme="minorHAnsi"/>
          <w:color w:val="000000" w:themeColor="text1"/>
          <w:spacing w:val="-10"/>
          <w:sz w:val="22"/>
          <w:szCs w:val="22"/>
        </w:rPr>
        <w:t>:</w:t>
      </w:r>
    </w:p>
    <w:p w14:paraId="30BD2B02"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Subject to the </w:t>
      </w:r>
      <w:r w:rsidRPr="00952A55">
        <w:rPr>
          <w:rFonts w:asciiTheme="minorHAnsi" w:eastAsiaTheme="minorEastAsia" w:hAnsiTheme="minorHAnsi" w:cstheme="minorHAnsi"/>
          <w:i/>
          <w:iCs/>
          <w:color w:val="000000" w:themeColor="text1"/>
          <w:sz w:val="22"/>
          <w:szCs w:val="22"/>
        </w:rPr>
        <w:t xml:space="preserve">Force Majeure </w:t>
      </w:r>
      <w:r w:rsidRPr="00952A55">
        <w:rPr>
          <w:rFonts w:asciiTheme="minorHAnsi" w:eastAsiaTheme="minorEastAsia" w:hAnsiTheme="minorHAnsi" w:cstheme="minorHAnsi"/>
          <w:color w:val="000000" w:themeColor="text1"/>
          <w:sz w:val="22"/>
          <w:szCs w:val="22"/>
        </w:rPr>
        <w:t>clause, the Promoter shall be considered under a condition of default, in the following events, namely: -</w:t>
      </w:r>
    </w:p>
    <w:p w14:paraId="6427BFB9" w14:textId="11191070" w:rsidR="004912FA" w:rsidRPr="00952A55" w:rsidRDefault="1166ECB1" w:rsidP="0A239C88">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fails to provide ready to move in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2FE70" w14:textId="77777777" w:rsidR="004912FA" w:rsidRPr="00952A55" w:rsidRDefault="004912FA" w:rsidP="0A239C88">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7C17ED8B"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952A55">
        <w:rPr>
          <w:rFonts w:eastAsiaTheme="minorEastAsia" w:cstheme="minorHAnsi"/>
          <w:color w:val="000000" w:themeColor="text1"/>
        </w:rPr>
        <w:t>In case of default by the Promoter under the conditions listed above, Allottee is entitled to the following: -</w:t>
      </w:r>
    </w:p>
    <w:p w14:paraId="3D00EC0D" w14:textId="77777777" w:rsidR="004912FA" w:rsidRPr="00952A55" w:rsidRDefault="004912FA" w:rsidP="00A003B5">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cstheme="minorHAnsi"/>
          <w:noProof/>
          <w:color w:val="000000" w:themeColor="text1"/>
          <w:lang w:val="en-US"/>
        </w:rPr>
        <mc:AlternateContent>
          <mc:Choice Requires="wps">
            <w:drawing>
              <wp:anchor distT="0" distB="0" distL="114300" distR="114300" simplePos="0" relativeHeight="251658241" behindDoc="1" locked="0" layoutInCell="1" allowOverlap="1" wp14:anchorId="432BF6C2" wp14:editId="08A64440">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EED97" id="Rectangle 3" o:spid="_x0000_s1026" style="position:absolute;margin-left:223.35pt;margin-top:49.4pt;width:3.85pt;height:.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952A5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676C809E" w14:textId="347AA43D" w:rsidR="004912FA" w:rsidRPr="00952A55" w:rsidRDefault="004912FA" w:rsidP="00A003B5">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Allottee shall have the option of terminating the Agreement in which case the Promoter shall be liable to refund the entire money paid by the Allottee under any head whatsoever towards the purchase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along with </w:t>
      </w:r>
      <w:r w:rsidR="57C8DE3E" w:rsidRPr="00952A55">
        <w:rPr>
          <w:rFonts w:eastAsiaTheme="minorEastAsia" w:cstheme="minorHAnsi"/>
          <w:color w:val="000000" w:themeColor="text1"/>
        </w:rPr>
        <w:t>I</w:t>
      </w:r>
      <w:r w:rsidRPr="00952A55">
        <w:rPr>
          <w:rFonts w:eastAsiaTheme="minorEastAsia" w:cstheme="minorHAnsi"/>
          <w:color w:val="000000" w:themeColor="text1"/>
        </w:rPr>
        <w:t>nterest within</w:t>
      </w:r>
      <w:r w:rsidR="57C8DE3E" w:rsidRPr="00952A55">
        <w:rPr>
          <w:rFonts w:eastAsiaTheme="minorEastAsia" w:cstheme="minorHAnsi"/>
          <w:color w:val="000000" w:themeColor="text1"/>
        </w:rPr>
        <w:t xml:space="preserve"> 45</w:t>
      </w:r>
      <w:r w:rsidRPr="00952A55">
        <w:rPr>
          <w:rFonts w:eastAsiaTheme="minorEastAsia" w:cstheme="minorHAnsi"/>
          <w:color w:val="000000" w:themeColor="text1"/>
        </w:rPr>
        <w:t xml:space="preserve"> </w:t>
      </w:r>
      <w:r w:rsidR="57C8DE3E" w:rsidRPr="00952A55">
        <w:rPr>
          <w:rFonts w:eastAsiaTheme="minorEastAsia" w:cstheme="minorHAnsi"/>
          <w:color w:val="000000" w:themeColor="text1"/>
        </w:rPr>
        <w:t>(</w:t>
      </w:r>
      <w:r w:rsidRPr="00952A55">
        <w:rPr>
          <w:rFonts w:eastAsiaTheme="minorEastAsia" w:cstheme="minorHAnsi"/>
          <w:color w:val="000000" w:themeColor="text1"/>
        </w:rPr>
        <w:t>forty-five</w:t>
      </w:r>
      <w:r w:rsidR="57C8DE3E" w:rsidRPr="00952A55">
        <w:rPr>
          <w:rFonts w:eastAsiaTheme="minorEastAsia" w:cstheme="minorHAnsi"/>
          <w:color w:val="000000" w:themeColor="text1"/>
        </w:rPr>
        <w:t>)</w:t>
      </w:r>
      <w:r w:rsidRPr="00952A55">
        <w:rPr>
          <w:rFonts w:eastAsiaTheme="minorEastAsia" w:cstheme="minorHAnsi"/>
          <w:color w:val="000000" w:themeColor="text1"/>
        </w:rPr>
        <w:t xml:space="preserve"> days of receiving the termination notice:</w:t>
      </w:r>
    </w:p>
    <w:p w14:paraId="488F1BB1" w14:textId="4FF7A8DD" w:rsidR="004912FA" w:rsidRPr="00952A55" w:rsidRDefault="1166ECB1" w:rsidP="0A239C88">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952A55">
        <w:rPr>
          <w:rFonts w:eastAsiaTheme="minorEastAsia" w:cstheme="minorHAnsi"/>
          <w:color w:val="000000" w:themeColor="text1"/>
        </w:rPr>
        <w:t xml:space="preserve">Provided that where an Allottee does not intend to withdraw from the Project or terminate the Agreement, he shall be paid, by the Promoter, </w:t>
      </w:r>
      <w:r w:rsidR="0AE5B0A4" w:rsidRPr="00952A55">
        <w:rPr>
          <w:rFonts w:eastAsiaTheme="minorEastAsia" w:cstheme="minorHAnsi"/>
          <w:color w:val="000000" w:themeColor="text1"/>
        </w:rPr>
        <w:t>I</w:t>
      </w:r>
      <w:r w:rsidRPr="00952A55">
        <w:rPr>
          <w:rFonts w:eastAsiaTheme="minorEastAsia" w:cstheme="minorHAnsi"/>
          <w:color w:val="000000" w:themeColor="text1"/>
        </w:rPr>
        <w:t xml:space="preserve">nterest for the period of delay till the handing over of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which shall be paid by the Promoter to the Allottee within </w:t>
      </w:r>
      <w:r w:rsidR="6016C4EF" w:rsidRPr="00952A55">
        <w:rPr>
          <w:rFonts w:eastAsiaTheme="minorEastAsia" w:cstheme="minorHAnsi"/>
          <w:color w:val="000000" w:themeColor="text1"/>
        </w:rPr>
        <w:t>45 (</w:t>
      </w:r>
      <w:r w:rsidRPr="00952A55">
        <w:rPr>
          <w:rFonts w:eastAsiaTheme="minorEastAsia" w:cstheme="minorHAnsi"/>
          <w:color w:val="000000" w:themeColor="text1"/>
        </w:rPr>
        <w:t>forty-five</w:t>
      </w:r>
      <w:r w:rsidR="3B46DD9B"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w:t>
      </w:r>
    </w:p>
    <w:p w14:paraId="35263D87" w14:textId="77777777" w:rsidR="004912FA" w:rsidRPr="00952A55" w:rsidRDefault="004912FA" w:rsidP="0A239C88">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The Allottee shall be considered under a condition of default, on the occurrence of the following events:</w:t>
      </w:r>
    </w:p>
    <w:p w14:paraId="171330EC" w14:textId="600AF5AE"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In case the Allottee fails to make payments for </w:t>
      </w:r>
      <w:r w:rsidR="3A158353" w:rsidRPr="00952A55">
        <w:rPr>
          <w:rFonts w:eastAsiaTheme="minorEastAsia" w:cstheme="minorHAnsi"/>
          <w:color w:val="000000" w:themeColor="text1"/>
        </w:rPr>
        <w:t>2 (</w:t>
      </w:r>
      <w:r w:rsidRPr="00952A55">
        <w:rPr>
          <w:rFonts w:eastAsiaTheme="minorEastAsia" w:cstheme="minorHAnsi"/>
          <w:color w:val="000000" w:themeColor="text1"/>
        </w:rPr>
        <w:t>two</w:t>
      </w:r>
      <w:r w:rsidR="3F180E76" w:rsidRPr="00952A55">
        <w:rPr>
          <w:rFonts w:eastAsiaTheme="minorEastAsia" w:cstheme="minorHAnsi"/>
          <w:color w:val="000000" w:themeColor="text1"/>
        </w:rPr>
        <w:t>)</w:t>
      </w:r>
      <w:r w:rsidRPr="00952A55">
        <w:rPr>
          <w:rFonts w:eastAsiaTheme="minorEastAsia" w:cstheme="minorHAnsi"/>
          <w:color w:val="000000" w:themeColor="text1"/>
        </w:rPr>
        <w:t xml:space="preserve"> consecutive demands made by the Promoter within </w:t>
      </w:r>
      <w:r w:rsidR="36A851C3" w:rsidRPr="00952A55">
        <w:rPr>
          <w:rFonts w:eastAsiaTheme="minorEastAsia" w:cstheme="minorHAnsi"/>
          <w:color w:val="000000" w:themeColor="text1"/>
        </w:rPr>
        <w:t>30</w:t>
      </w:r>
      <w:r w:rsidRPr="00952A55">
        <w:rPr>
          <w:rFonts w:eastAsiaTheme="minorEastAsia" w:cstheme="minorHAnsi"/>
          <w:color w:val="000000" w:themeColor="text1"/>
        </w:rPr>
        <w:t xml:space="preserve"> days of such instalment becoming due and payable as per the payment plan stated above, despite having been issued notice in that regard, the Allottee shall be liable to pay </w:t>
      </w:r>
      <w:r w:rsidR="69DDB267" w:rsidRPr="00952A55">
        <w:rPr>
          <w:rFonts w:eastAsiaTheme="minorEastAsia" w:cstheme="minorHAnsi"/>
          <w:color w:val="000000" w:themeColor="text1"/>
        </w:rPr>
        <w:t>I</w:t>
      </w:r>
      <w:r w:rsidRPr="00952A55">
        <w:rPr>
          <w:rFonts w:eastAsiaTheme="minorEastAsia" w:cstheme="minorHAnsi"/>
          <w:color w:val="000000" w:themeColor="text1"/>
        </w:rPr>
        <w:t>nterest to the Promoter on the unpaid amount;</w:t>
      </w:r>
    </w:p>
    <w:p w14:paraId="56488F25" w14:textId="284391A9"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If the payment of the instalment is not made within </w:t>
      </w:r>
      <w:r w:rsidR="5C5472C7" w:rsidRPr="00952A55">
        <w:rPr>
          <w:rFonts w:eastAsiaTheme="minorEastAsia" w:cstheme="minorHAnsi"/>
          <w:color w:val="000000" w:themeColor="text1"/>
        </w:rPr>
        <w:t>30</w:t>
      </w:r>
      <w:r w:rsidRPr="00952A55">
        <w:rPr>
          <w:rFonts w:eastAsiaTheme="minorEastAsia" w:cstheme="minorHAnsi"/>
          <w:color w:val="000000" w:themeColor="text1"/>
        </w:rPr>
        <w:t xml:space="preserve"> days of it becoming due and payable, the allotment may be cancelled at the sole discretion of the Promoter by</w:t>
      </w:r>
      <w:r w:rsidRPr="00952A55">
        <w:rPr>
          <w:rFonts w:eastAsiaTheme="minorEastAsia" w:cstheme="minorHAnsi"/>
          <w:color w:val="000000" w:themeColor="text1"/>
          <w:lang w:val="en-US"/>
        </w:rPr>
        <w:t xml:space="preserve"> giving </w:t>
      </w:r>
      <w:r w:rsidR="7E4F5ACC" w:rsidRPr="00952A55">
        <w:rPr>
          <w:rFonts w:eastAsiaTheme="minorEastAsia" w:cstheme="minorHAnsi"/>
          <w:color w:val="000000" w:themeColor="text1"/>
          <w:lang w:val="en-US"/>
        </w:rPr>
        <w:t>15</w:t>
      </w:r>
      <w:r w:rsidR="0F47BD15" w:rsidRPr="00952A55">
        <w:rPr>
          <w:rFonts w:eastAsiaTheme="minorEastAsia" w:cstheme="minorHAnsi"/>
          <w:color w:val="000000" w:themeColor="text1"/>
          <w:lang w:val="en-US"/>
        </w:rPr>
        <w:t>(fifteen</w:t>
      </w:r>
      <w:r w:rsidRPr="00952A55">
        <w:rPr>
          <w:rFonts w:eastAsiaTheme="minorEastAsia" w:cstheme="minorHAnsi"/>
          <w:color w:val="000000" w:themeColor="text1"/>
          <w:lang w:val="en-US"/>
        </w:rPr>
        <w:t>) days written notice to the Allottee to rectify the default as specified in that notice</w:t>
      </w:r>
      <w:r w:rsidR="1A1C173C" w:rsidRPr="00952A55">
        <w:rPr>
          <w:rFonts w:eastAsiaTheme="minorEastAsia" w:cstheme="minorHAnsi"/>
          <w:color w:val="000000" w:themeColor="text1"/>
          <w:lang w:val="en-US"/>
        </w:rPr>
        <w:t xml:space="preserve">. In such event, the Promoter shall refund the money </w:t>
      </w:r>
      <w:r w:rsidR="2D7B69C4" w:rsidRPr="00952A55">
        <w:rPr>
          <w:rFonts w:eastAsiaTheme="minorEastAsia" w:cstheme="minorHAnsi"/>
          <w:color w:val="000000" w:themeColor="text1"/>
          <w:lang w:val="en-US"/>
        </w:rPr>
        <w:t xml:space="preserve">paid to the Promoter by the Allottee after deducting the booking </w:t>
      </w:r>
      <w:r w:rsidR="57C8DE3E" w:rsidRPr="00952A55">
        <w:rPr>
          <w:rFonts w:eastAsiaTheme="minorEastAsia" w:cstheme="minorHAnsi"/>
          <w:color w:val="000000" w:themeColor="text1"/>
          <w:lang w:val="en-US"/>
        </w:rPr>
        <w:t>amount</w:t>
      </w:r>
      <w:r w:rsidR="2D7B69C4" w:rsidRPr="00952A55">
        <w:rPr>
          <w:rFonts w:eastAsiaTheme="minorEastAsia" w:cstheme="minorHAnsi"/>
          <w:color w:val="000000" w:themeColor="text1"/>
          <w:lang w:val="en-US"/>
        </w:rPr>
        <w:t xml:space="preserve"> or the actual amount paid, whicheve</w:t>
      </w:r>
      <w:r w:rsidR="6665EF4B" w:rsidRPr="00952A55">
        <w:rPr>
          <w:rFonts w:eastAsiaTheme="minorEastAsia" w:cstheme="minorHAnsi"/>
          <w:color w:val="000000" w:themeColor="text1"/>
          <w:lang w:val="en-US"/>
        </w:rPr>
        <w:t xml:space="preserve">r is higher, </w:t>
      </w:r>
      <w:r w:rsidR="57C8DE3E" w:rsidRPr="00952A55">
        <w:rPr>
          <w:rFonts w:eastAsiaTheme="minorEastAsia" w:cstheme="minorHAnsi"/>
          <w:color w:val="000000" w:themeColor="text1"/>
          <w:lang w:val="en-US"/>
        </w:rPr>
        <w:t>subject</w:t>
      </w:r>
      <w:r w:rsidR="6665EF4B" w:rsidRPr="00952A55">
        <w:rPr>
          <w:rFonts w:eastAsiaTheme="minorEastAsia" w:cstheme="minorHAnsi"/>
          <w:color w:val="000000" w:themeColor="text1"/>
          <w:lang w:val="en-US"/>
        </w:rPr>
        <w:t xml:space="preserve"> to maximum of 10% (ten percent) of the Total Selling Price, and the interest </w:t>
      </w:r>
      <w:r w:rsidR="57C8DE3E" w:rsidRPr="00952A55">
        <w:rPr>
          <w:rFonts w:eastAsiaTheme="minorEastAsia" w:cstheme="minorHAnsi"/>
          <w:color w:val="000000" w:themeColor="text1"/>
          <w:lang w:val="en-US"/>
        </w:rPr>
        <w:t>liabilities</w:t>
      </w:r>
      <w:r w:rsidR="6665EF4B" w:rsidRPr="00952A55">
        <w:rPr>
          <w:rFonts w:eastAsiaTheme="minorEastAsia" w:cstheme="minorHAnsi"/>
          <w:color w:val="000000" w:themeColor="text1"/>
          <w:lang w:val="en-US"/>
        </w:rPr>
        <w:t>, and this Agreement shall thereupon sta</w:t>
      </w:r>
      <w:r w:rsidR="670DD714" w:rsidRPr="00952A55">
        <w:rPr>
          <w:rFonts w:eastAsiaTheme="minorEastAsia" w:cstheme="minorHAnsi"/>
          <w:color w:val="000000" w:themeColor="text1"/>
          <w:lang w:val="en-US"/>
        </w:rPr>
        <w:t>nd terminated</w:t>
      </w:r>
    </w:p>
    <w:p w14:paraId="38A86E3C" w14:textId="4337D331"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lang w:val="en-US"/>
        </w:rPr>
        <w:t xml:space="preserve">Failure to pay </w:t>
      </w:r>
      <w:r w:rsidR="57C8DE3E" w:rsidRPr="00952A55">
        <w:rPr>
          <w:rFonts w:eastAsiaTheme="minorEastAsia" w:cstheme="minorHAnsi"/>
          <w:color w:val="000000" w:themeColor="text1"/>
          <w:lang w:val="en-US"/>
        </w:rPr>
        <w:t xml:space="preserve">all dues, including but not limited to, </w:t>
      </w:r>
      <w:r w:rsidRPr="00952A55">
        <w:rPr>
          <w:rFonts w:eastAsiaTheme="minorEastAsia" w:cstheme="minorHAnsi"/>
          <w:color w:val="000000" w:themeColor="text1"/>
          <w:lang w:val="en-US"/>
        </w:rPr>
        <w:t>stamp duty, registration, IF</w:t>
      </w:r>
      <w:r w:rsidR="57C8DE3E" w:rsidRPr="00952A55">
        <w:rPr>
          <w:rFonts w:eastAsiaTheme="minorEastAsia" w:cstheme="minorHAnsi"/>
          <w:color w:val="000000" w:themeColor="text1"/>
          <w:lang w:val="en-US"/>
        </w:rPr>
        <w:t>M</w:t>
      </w:r>
      <w:r w:rsidRPr="00952A55">
        <w:rPr>
          <w:rFonts w:eastAsiaTheme="minorEastAsia" w:cstheme="minorHAnsi"/>
          <w:color w:val="000000" w:themeColor="text1"/>
          <w:lang w:val="en-US"/>
        </w:rPr>
        <w:t>S</w:t>
      </w:r>
      <w:r w:rsidR="6CF3E5AD" w:rsidRPr="00952A55">
        <w:rPr>
          <w:rFonts w:eastAsiaTheme="minorEastAsia" w:cstheme="minorHAnsi"/>
          <w:color w:val="000000" w:themeColor="text1"/>
          <w:lang w:val="en-US"/>
        </w:rPr>
        <w:t>, maintenance charges, Capital Costs</w:t>
      </w:r>
      <w:r w:rsidRPr="00952A55">
        <w:rPr>
          <w:rFonts w:eastAsiaTheme="minorEastAsia" w:cstheme="minorHAnsi"/>
          <w:color w:val="000000" w:themeColor="text1"/>
          <w:lang w:val="en-US"/>
        </w:rPr>
        <w:t xml:space="preserve"> or any other charges as demanded by Promoter in terms of this agreement;</w:t>
      </w:r>
    </w:p>
    <w:p w14:paraId="3099CDF0" w14:textId="45BF20EB"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177E375F" w14:textId="5BC1364A"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take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within the time stipulated by the Promoter.</w:t>
      </w:r>
    </w:p>
    <w:p w14:paraId="601F006A" w14:textId="77777777"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Failure to execute the Sale Deed within the time stipulated by the Promoter.</w:t>
      </w:r>
    </w:p>
    <w:p w14:paraId="205FD899" w14:textId="59B65042"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execute Maintenance Agreement and/or to pay on or before its due date the </w:t>
      </w:r>
      <w:r w:rsidR="57C8DE3E" w:rsidRPr="00952A55">
        <w:rPr>
          <w:rFonts w:eastAsiaTheme="minorEastAsia" w:cstheme="minorHAnsi"/>
          <w:color w:val="000000" w:themeColor="text1"/>
        </w:rPr>
        <w:t>m</w:t>
      </w:r>
      <w:r w:rsidRPr="00952A55">
        <w:rPr>
          <w:rFonts w:eastAsiaTheme="minorEastAsia" w:cstheme="minorHAnsi"/>
          <w:color w:val="000000" w:themeColor="text1"/>
        </w:rPr>
        <w:t xml:space="preserve">aintenance </w:t>
      </w:r>
      <w:r w:rsidR="57C8DE3E" w:rsidRPr="00952A55">
        <w:rPr>
          <w:rFonts w:eastAsiaTheme="minorEastAsia" w:cstheme="minorHAnsi"/>
          <w:color w:val="000000" w:themeColor="text1"/>
        </w:rPr>
        <w:t>c</w:t>
      </w:r>
      <w:r w:rsidRPr="00952A55">
        <w:rPr>
          <w:rFonts w:eastAsiaTheme="minorEastAsia" w:cstheme="minorHAnsi"/>
          <w:color w:val="000000" w:themeColor="text1"/>
        </w:rPr>
        <w:t>harges, IFMS or any increases in respect thereof, as demanded by the Promoter/Maintenance Agency.</w:t>
      </w:r>
    </w:p>
    <w:p w14:paraId="18052340"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Assignment of this Agreement or any interest of the Allottee in this Agreement without prior written consent of the Promoter.</w:t>
      </w:r>
    </w:p>
    <w:p w14:paraId="18261489"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Dishonour of any cheque(s) given by the Allottee for any reason whatsoever.</w:t>
      </w:r>
    </w:p>
    <w:p w14:paraId="07EE8DC9"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2600B72B" w14:textId="79FAE1A7" w:rsidR="004912FA" w:rsidRPr="00952A55" w:rsidRDefault="66C01673" w:rsidP="0A239C88">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Upon such cancellation the Allottee shall be left with no right or lien on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on the amount paid till such time. The balance amount after deducting the booking amount or the actual amount paid, whichever is higher, subject to maximum of 10% (ten percent) of the Total Selling Price, shall be refundable to the Allotteewithout any interest, within three (3) months of such cancellation.</w:t>
      </w:r>
    </w:p>
    <w:p w14:paraId="047FBFB8" w14:textId="3DF74A68" w:rsidR="004912FA" w:rsidRPr="00952A55" w:rsidRDefault="1166ECB1" w:rsidP="00A003B5">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33EABA2E" w14:textId="77DDAC12"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Upon the cancellation of the allotment, the Promoter shall be at a liberty to sell or otherwise dispose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4EF5435D" w14:textId="3EDD1B5F"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It is agreed between the parties that the Promoter shall adjust the amount due from the Allottee first towards the interest due, if any, and then towards the Total </w:t>
      </w:r>
      <w:r w:rsidR="543FFF2C" w:rsidRPr="00952A55">
        <w:rPr>
          <w:rFonts w:eastAsiaTheme="minorEastAsia" w:cstheme="minorHAnsi"/>
          <w:color w:val="000000" w:themeColor="text1"/>
        </w:rPr>
        <w:t xml:space="preserve">Selling </w:t>
      </w:r>
      <w:r w:rsidRPr="00952A55">
        <w:rPr>
          <w:rFonts w:eastAsiaTheme="minorEastAsia" w:cstheme="minorHAnsi"/>
          <w:color w:val="000000" w:themeColor="text1"/>
        </w:rPr>
        <w:t>Price.</w:t>
      </w:r>
    </w:p>
    <w:p w14:paraId="322619A8"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7AB317D2"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Condonation of Delayed Payment: </w:t>
      </w:r>
    </w:p>
    <w:p w14:paraId="43A5D2AB" w14:textId="6A78B632"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w:t>
      </w:r>
      <w:r w:rsidR="71E9CBCE" w:rsidRPr="00952A55">
        <w:rPr>
          <w:rFonts w:asciiTheme="minorHAnsi" w:eastAsiaTheme="minorEastAsia" w:hAnsiTheme="minorHAnsi" w:cstheme="minorHAnsi"/>
          <w:color w:val="000000" w:themeColor="text1"/>
          <w:sz w:val="22"/>
          <w:szCs w:val="22"/>
          <w:lang w:val="en-IN"/>
        </w:rPr>
        <w:t>I</w:t>
      </w:r>
      <w:r w:rsidRPr="00952A55">
        <w:rPr>
          <w:rFonts w:asciiTheme="minorHAnsi" w:eastAsiaTheme="minorEastAsia" w:hAnsiTheme="minorHAnsi" w:cstheme="minorHAnsi"/>
          <w:color w:val="000000" w:themeColor="text1"/>
          <w:sz w:val="22"/>
          <w:szCs w:val="22"/>
          <w:lang w:val="en-IN"/>
        </w:rPr>
        <w:t xml:space="preserve">nterest to be charged on the amounts in default from the day of such payment becomes due. </w:t>
      </w:r>
    </w:p>
    <w:p w14:paraId="4B8FBBDE" w14:textId="33F29D6B"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w:t>
      </w:r>
      <w:r w:rsidR="760AA5CA" w:rsidRPr="00952A55">
        <w:rPr>
          <w:rFonts w:asciiTheme="minorHAnsi" w:eastAsiaTheme="minorEastAsia" w:hAnsiTheme="minorHAnsi" w:cstheme="minorHAnsi"/>
          <w:color w:val="000000" w:themeColor="text1"/>
          <w:sz w:val="22"/>
          <w:szCs w:val="22"/>
        </w:rPr>
        <w:t>I</w:t>
      </w:r>
      <w:r w:rsidRPr="00952A55">
        <w:rPr>
          <w:rFonts w:asciiTheme="minorHAnsi" w:eastAsiaTheme="minorEastAsia" w:hAnsiTheme="minorHAnsi" w:cstheme="minorHAnsi"/>
          <w:color w:val="000000" w:themeColor="text1"/>
          <w:sz w:val="22"/>
          <w:szCs w:val="22"/>
        </w:rPr>
        <w:t xml:space="preserve">nterest, no right, whatsoever, would accrue to any other defaulting Allottee on that account and such an act would not confer any right to the Allottee in respect of any other delayed payments. Each case shall be examined individually by the Promoter.  </w:t>
      </w:r>
    </w:p>
    <w:p w14:paraId="64271401"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10DED1CA" w14:textId="77777777" w:rsidR="00CF2972" w:rsidRPr="00952A55" w:rsidRDefault="00CF2972" w:rsidP="00CF2972">
      <w:pPr>
        <w:pStyle w:val="BodyText"/>
        <w:tabs>
          <w:tab w:val="left" w:pos="426"/>
        </w:tabs>
        <w:spacing w:after="160" w:line="360" w:lineRule="auto"/>
        <w:ind w:right="232"/>
        <w:jc w:val="both"/>
        <w:rPr>
          <w:rFonts w:asciiTheme="minorHAnsi" w:eastAsiaTheme="minorEastAsia" w:hAnsiTheme="minorHAnsi" w:cstheme="minorHAnsi"/>
          <w:color w:val="000000" w:themeColor="text1"/>
          <w:sz w:val="22"/>
          <w:szCs w:val="22"/>
        </w:rPr>
      </w:pPr>
    </w:p>
    <w:p w14:paraId="4A375AD5" w14:textId="59AACAE0"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CONVEYANCE OF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pacing w:val="-9"/>
          <w:sz w:val="22"/>
          <w:szCs w:val="22"/>
        </w:rPr>
        <w:t>:</w:t>
      </w:r>
    </w:p>
    <w:p w14:paraId="48A46981" w14:textId="7D20810B" w:rsidR="004912FA" w:rsidRPr="00952A55" w:rsidRDefault="1166ECB1" w:rsidP="0A239C88">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on receipt of Total </w:t>
      </w:r>
      <w:r w:rsidR="409A9DA7"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 xml:space="preserve">Price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as per Clause 4.2</w:t>
      </w:r>
      <w:r w:rsidR="1C404701" w:rsidRPr="00952A55">
        <w:rPr>
          <w:rFonts w:asciiTheme="minorHAnsi" w:eastAsiaTheme="minorEastAsia" w:hAnsiTheme="minorHAnsi" w:cstheme="minorHAnsi"/>
          <w:color w:val="000000" w:themeColor="text1"/>
          <w:sz w:val="22"/>
          <w:szCs w:val="22"/>
        </w:rPr>
        <w:t xml:space="preserve"> and any other charges</w:t>
      </w:r>
      <w:r w:rsidRPr="00952A55">
        <w:rPr>
          <w:rFonts w:asciiTheme="minorHAnsi" w:eastAsiaTheme="minorEastAsia" w:hAnsiTheme="minorHAnsi" w:cstheme="minorHAnsi"/>
          <w:color w:val="000000" w:themeColor="text1"/>
          <w:sz w:val="22"/>
          <w:szCs w:val="22"/>
        </w:rPr>
        <w:t xml:space="preserve"> under the Agreement from the Allottee shall execute a conveyance deed and convey the title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together with proportionate indivisible share in common areas within three months from the date of issuance of the occupancy certificate</w:t>
      </w:r>
      <w:r w:rsidR="1C404701"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the completion certificate, as the case may be, to the Allottee:</w:t>
      </w:r>
    </w:p>
    <w:p w14:paraId="667068AE" w14:textId="1480C321" w:rsidR="004912FA" w:rsidRPr="00952A55" w:rsidRDefault="004912FA" w:rsidP="0A239C88">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Provided that, in </w:t>
      </w:r>
      <w:r w:rsidR="1C404701" w:rsidRPr="00952A55">
        <w:rPr>
          <w:rFonts w:asciiTheme="minorHAnsi" w:eastAsiaTheme="minorEastAsia" w:hAnsiTheme="minorHAnsi" w:cstheme="minorHAnsi"/>
          <w:color w:val="000000" w:themeColor="text1"/>
          <w:sz w:val="22"/>
          <w:szCs w:val="22"/>
        </w:rPr>
        <w:t xml:space="preserve">the </w:t>
      </w:r>
      <w:r w:rsidRPr="00952A55">
        <w:rPr>
          <w:rFonts w:asciiTheme="minorHAnsi" w:eastAsiaTheme="minorEastAsia" w:hAnsiTheme="minorHAnsi" w:cstheme="minorHAnsi"/>
          <w:color w:val="000000" w:themeColor="text1"/>
          <w:sz w:val="22"/>
          <w:szCs w:val="22"/>
        </w:rPr>
        <w:t xml:space="preserve">absence of local law, the conveyance deed in favor of the Allottee shall be carried out by the Promoter within three months from the date of issue of occupancy </w:t>
      </w:r>
      <w:r w:rsidRPr="00952A55">
        <w:rPr>
          <w:rFonts w:asciiTheme="minorHAnsi" w:eastAsiaTheme="minorEastAsia" w:hAnsiTheme="minorHAnsi" w:cstheme="minorHAnsi"/>
          <w:color w:val="000000" w:themeColor="text1"/>
          <w:spacing w:val="-2"/>
          <w:sz w:val="22"/>
          <w:szCs w:val="22"/>
        </w:rPr>
        <w:t>certificate.</w:t>
      </w:r>
    </w:p>
    <w:p w14:paraId="016CCDDB"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4621FA96"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PAYMENT OF COSTS:</w:t>
      </w:r>
    </w:p>
    <w:p w14:paraId="209736E5" w14:textId="1A2E9D72" w:rsidR="004912FA" w:rsidRPr="00952A55" w:rsidRDefault="1166ECB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shall pay the stamp duty, registration charges and all other incidental and legal expenses for execution and registration of the aforesaid transfer instruments in respect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favour of the Allottee to the Promoter</w:t>
      </w:r>
      <w:r w:rsidR="7F26B13E" w:rsidRPr="00952A55">
        <w:rPr>
          <w:rFonts w:asciiTheme="minorHAnsi" w:eastAsiaTheme="minorEastAsia" w:hAnsiTheme="minorHAnsi" w:cstheme="minorHAnsi"/>
          <w:color w:val="000000" w:themeColor="text1"/>
          <w:sz w:val="22"/>
          <w:szCs w:val="22"/>
        </w:rPr>
        <w:t xml:space="preserve">/ relevant authority, as the case maybe, </w:t>
      </w:r>
      <w:r w:rsidRPr="00952A55">
        <w:rPr>
          <w:rFonts w:asciiTheme="minorHAnsi" w:eastAsiaTheme="minorEastAsia" w:hAnsiTheme="minorHAnsi" w:cstheme="minorHAnsi"/>
          <w:color w:val="000000" w:themeColor="text1"/>
          <w:sz w:val="22"/>
          <w:szCs w:val="22"/>
        </w:rPr>
        <w:t>along with the demand of final payment in terms of the Payment Plan.</w:t>
      </w:r>
    </w:p>
    <w:p w14:paraId="6421AB6F"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NO OBJECTIONS TO CONTINUING WITH CONSTRUCTION:</w:t>
      </w:r>
    </w:p>
    <w:p w14:paraId="7ABA9CA9" w14:textId="7CFF0050"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agrees and undertakes that, before or after taking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at any time thereafter, he shall have no right to object to the Promoter constructing or continuing with the construction of the other building(s) adjoining to his Building or otherwise in the Complex.</w:t>
      </w:r>
    </w:p>
    <w:p w14:paraId="6418E957" w14:textId="1203B374"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MAINTENANCE OF THE SAID BUILDING/</w:t>
      </w:r>
      <w:r w:rsidR="0C3084F4" w:rsidRPr="00952A55">
        <w:rPr>
          <w:rFonts w:asciiTheme="minorHAnsi" w:eastAsiaTheme="minorEastAsia" w:hAnsiTheme="minorHAnsi" w:cstheme="minorHAnsi"/>
          <w:color w:val="000000" w:themeColor="text1"/>
          <w:sz w:val="22"/>
          <w:szCs w:val="22"/>
        </w:rPr>
        <w:t xml:space="preserv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r w:rsidR="0C3084F4"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PROJECT</w:t>
      </w:r>
      <w:r w:rsidR="2A1BF2AF" w:rsidRPr="00952A55">
        <w:rPr>
          <w:rFonts w:asciiTheme="minorHAnsi" w:eastAsiaTheme="minorEastAsia" w:hAnsiTheme="minorHAnsi" w:cstheme="minorHAnsi"/>
          <w:color w:val="000000" w:themeColor="text1"/>
          <w:sz w:val="22"/>
          <w:szCs w:val="22"/>
        </w:rPr>
        <w:t>/ COMPLEX</w:t>
      </w:r>
      <w:r w:rsidRPr="00952A55">
        <w:rPr>
          <w:rFonts w:asciiTheme="minorHAnsi" w:eastAsiaTheme="minorEastAsia" w:hAnsiTheme="minorHAnsi" w:cstheme="minorHAnsi"/>
          <w:color w:val="000000" w:themeColor="text1"/>
          <w:spacing w:val="-10"/>
          <w:sz w:val="22"/>
          <w:szCs w:val="22"/>
        </w:rPr>
        <w:t>:</w:t>
      </w:r>
    </w:p>
    <w:p w14:paraId="7B109409"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60C0C63"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57441A30"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43373FD0" w14:textId="7D8F7566"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76028D7B" w14:textId="687ABDAA"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Maintenance Agreement:</w:t>
      </w:r>
      <w:r w:rsidRPr="00952A5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29F9078A" w14:textId="30EBB823"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Additional charges:</w:t>
      </w:r>
      <w:r w:rsidRPr="00952A5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3AFBB9FC" w14:textId="22F49F89"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Deposit of IFMS: </w:t>
      </w:r>
      <w:r w:rsidRPr="00952A5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r w:rsidR="000724B6" w:rsidRPr="000537BB">
        <w:rPr>
          <w:rFonts w:asciiTheme="minorHAnsi" w:hAnsiTheme="minorHAnsi" w:cstheme="minorHAnsi"/>
          <w:sz w:val="22"/>
          <w:szCs w:val="22"/>
        </w:rPr>
        <w:t xml:space="preserve">INR </w:t>
      </w:r>
      <w:r w:rsidR="000724B6" w:rsidRPr="000537BB">
        <w:rPr>
          <w:rFonts w:ascii="Calibri" w:hAnsi="Calibri" w:cs="Calibri"/>
          <w:b/>
          <w:noProof/>
          <w:color w:val="000000" w:themeColor="text1"/>
          <w:sz w:val="22"/>
          <w:szCs w:val="22"/>
        </w:rPr>
        <w:t>&lt;&lt;&lt;IFMS_Charges&gt;&gt;&gt;</w:t>
      </w:r>
      <w:r w:rsidR="000724B6" w:rsidRPr="000537BB">
        <w:rPr>
          <w:rFonts w:asciiTheme="minorHAnsi" w:hAnsiTheme="minorHAnsi" w:cstheme="minorHAnsi"/>
          <w:color w:val="000000" w:themeColor="text1"/>
          <w:sz w:val="22"/>
          <w:szCs w:val="22"/>
        </w:rPr>
        <w:t>/- (</w:t>
      </w:r>
      <w:r w:rsidR="000724B6" w:rsidRPr="000537BB">
        <w:rPr>
          <w:rFonts w:ascii="Calibri" w:hAnsi="Calibri" w:cs="Calibri"/>
          <w:b/>
          <w:bCs/>
          <w:noProof/>
          <w:sz w:val="22"/>
          <w:szCs w:val="22"/>
        </w:rPr>
        <w:t>&lt;&lt;&lt;IFMS_Charges_TEXT&gt;&gt;&gt;</w:t>
      </w:r>
      <w:r w:rsidR="000724B6" w:rsidRPr="000537BB">
        <w:rPr>
          <w:rFonts w:asciiTheme="minorHAnsi" w:hAnsiTheme="minorHAnsi" w:cstheme="minorHAnsi"/>
          <w:sz w:val="22"/>
          <w:szCs w:val="22"/>
        </w:rPr>
        <w:t>).</w:t>
      </w:r>
    </w:p>
    <w:p w14:paraId="22CC6804" w14:textId="10795CAD"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Right to use the Common Area:  </w:t>
      </w:r>
    </w:p>
    <w:p w14:paraId="59FC92BE" w14:textId="5662ABAE" w:rsidR="77452732" w:rsidRPr="00952A55" w:rsidRDefault="2DBBC2FF" w:rsidP="00A003B5">
      <w:pPr>
        <w:pStyle w:val="ListParagraph"/>
        <w:numPr>
          <w:ilvl w:val="0"/>
          <w:numId w:val="1"/>
        </w:numPr>
        <w:spacing w:line="360" w:lineRule="auto"/>
        <w:jc w:val="both"/>
        <w:rPr>
          <w:rFonts w:eastAsiaTheme="minorEastAsia" w:cstheme="minorHAnsi"/>
        </w:rPr>
      </w:pPr>
      <w:r w:rsidRPr="00952A5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55324D6C" w14:textId="43175BA9" w:rsidR="004912FA" w:rsidRPr="00952A55" w:rsidRDefault="2DBBC2FF" w:rsidP="004B0501">
      <w:pPr>
        <w:pStyle w:val="ListParagraph"/>
        <w:numPr>
          <w:ilvl w:val="0"/>
          <w:numId w:val="1"/>
        </w:numPr>
        <w:spacing w:line="360" w:lineRule="auto"/>
        <w:jc w:val="both"/>
        <w:rPr>
          <w:rFonts w:eastAsiaTheme="minorEastAsia" w:cstheme="minorHAnsi"/>
        </w:rPr>
      </w:pPr>
      <w:r w:rsidRPr="00952A5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502B2140"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RIGHT TO ENTRY IN THE COMPLEX: </w:t>
      </w:r>
    </w:p>
    <w:p w14:paraId="77D072DB" w14:textId="6C81B6A6" w:rsidR="2DED4191" w:rsidRPr="00952A55" w:rsidRDefault="1166ECB1" w:rsidP="004B0501">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assume the responsibility of escorting them out as well.</w:t>
      </w:r>
    </w:p>
    <w:p w14:paraId="30FA85B9"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INSPECTION:</w:t>
      </w:r>
    </w:p>
    <w:p w14:paraId="15E8E8C5" w14:textId="2F12CE37" w:rsidR="004912FA" w:rsidRPr="00952A55" w:rsidRDefault="004912FA" w:rsidP="0A239C88">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confirms that the Promoter/Maintenance Agency has the right of unrestricted usage of all Common Areas and Facilities for providing necessary maintenance services. The Allottee acknowledges that the Promoter/Maintenance Agency shall have the right to enter into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after due notice in writing and during the normal working hours, unless the circumstances warrant otherwise, with a view to set right any defect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the defects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above or below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Any refusal of the Allottee to give such right to entry will be deemed to be a violation of the terms of this Agreement and the Promoter shall be entitled to take such actions as it may deem fit.</w:t>
      </w:r>
    </w:p>
    <w:p w14:paraId="233689E3" w14:textId="77777777" w:rsidR="004912FA" w:rsidRPr="00952A55" w:rsidRDefault="004912FA" w:rsidP="0A239C88">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7E548567"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DEFECT/ LIABILITY</w:t>
      </w:r>
      <w:r w:rsidRPr="00952A55">
        <w:rPr>
          <w:rFonts w:asciiTheme="minorHAnsi" w:eastAsiaTheme="minorEastAsia" w:hAnsiTheme="minorHAnsi" w:cstheme="minorHAnsi"/>
          <w:color w:val="000000" w:themeColor="text1"/>
          <w:spacing w:val="-10"/>
          <w:sz w:val="22"/>
          <w:szCs w:val="22"/>
        </w:rPr>
        <w:t>:</w:t>
      </w:r>
    </w:p>
    <w:p w14:paraId="0B8ECC9D" w14:textId="5C5A78A7" w:rsidR="004912FA" w:rsidRPr="00952A55" w:rsidRDefault="1166ECB1" w:rsidP="0A239C88">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It is agreed that in case any structural defect or any </w:t>
      </w:r>
      <w:r w:rsidR="1C404701" w:rsidRPr="00952A55">
        <w:rPr>
          <w:rFonts w:asciiTheme="minorHAnsi" w:eastAsiaTheme="minorEastAsia" w:hAnsiTheme="minorHAnsi" w:cstheme="minorHAnsi"/>
          <w:color w:val="000000" w:themeColor="text1"/>
          <w:sz w:val="22"/>
          <w:szCs w:val="22"/>
        </w:rPr>
        <w:t xml:space="preserve">major </w:t>
      </w:r>
      <w:r w:rsidRPr="00952A55">
        <w:rPr>
          <w:rFonts w:asciiTheme="minorHAnsi" w:eastAsiaTheme="minorEastAsia" w:hAnsiTheme="minorHAnsi" w:cstheme="minorHAnsi"/>
          <w:color w:val="000000" w:themeColor="text1"/>
          <w:sz w:val="22"/>
          <w:szCs w:val="22"/>
        </w:rPr>
        <w:t xml:space="preserve">defect in workmanship, quality or provision of services or any other obligations of the Promoter as per this Agreement relating to such development is brought to the notice of the Promoter within a period of 5 (five) years by the Allottee from the date </w:t>
      </w:r>
      <w:r w:rsidR="25EEE2A8" w:rsidRPr="00952A55">
        <w:rPr>
          <w:rFonts w:asciiTheme="minorHAnsi" w:eastAsiaTheme="minorEastAsia" w:hAnsiTheme="minorHAnsi" w:cstheme="minorHAnsi"/>
          <w:color w:val="000000" w:themeColor="text1"/>
          <w:sz w:val="22"/>
          <w:szCs w:val="22"/>
        </w:rPr>
        <w:t>offer of</w:t>
      </w:r>
      <w:r w:rsidRPr="00952A55">
        <w:rPr>
          <w:rFonts w:asciiTheme="minorHAnsi" w:eastAsiaTheme="minorEastAsia" w:hAnsiTheme="minorHAnsi" w:cstheme="minorHAnsi"/>
          <w:color w:val="000000" w:themeColor="text1"/>
          <w:sz w:val="22"/>
          <w:szCs w:val="22"/>
        </w:rPr>
        <w:t xml:space="preserve">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004C50D2" w14:textId="1C644B1C"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RIGHT TO ENTER THE </w:t>
      </w:r>
      <w:r w:rsidR="00D316EA" w:rsidRPr="00952A55">
        <w:rPr>
          <w:rFonts w:asciiTheme="minorHAnsi" w:eastAsiaTheme="minorEastAsia" w:hAnsiTheme="minorHAnsi" w:cstheme="minorHAnsi"/>
          <w:color w:val="000000" w:themeColor="text1"/>
          <w:sz w:val="22"/>
          <w:szCs w:val="22"/>
        </w:rPr>
        <w:t>UNIT/SHOP</w:t>
      </w:r>
      <w:r w:rsidR="1C404701" w:rsidRPr="00952A55">
        <w:rPr>
          <w:rFonts w:asciiTheme="minorHAnsi" w:eastAsiaTheme="minorEastAsia" w:hAnsiTheme="minorHAnsi" w:cstheme="minorHAnsi"/>
          <w:color w:val="000000" w:themeColor="text1"/>
          <w:sz w:val="22"/>
          <w:szCs w:val="22"/>
        </w:rPr>
        <w:t>/Common Areas</w:t>
      </w:r>
      <w:r w:rsidRPr="00952A55">
        <w:rPr>
          <w:rFonts w:asciiTheme="minorHAnsi" w:eastAsiaTheme="minorEastAsia" w:hAnsiTheme="minorHAnsi" w:cstheme="minorHAnsi"/>
          <w:color w:val="000000" w:themeColor="text1"/>
          <w:sz w:val="22"/>
          <w:szCs w:val="22"/>
        </w:rPr>
        <w:t xml:space="preserve"> FOR </w:t>
      </w:r>
      <w:r w:rsidRPr="00952A55">
        <w:rPr>
          <w:rFonts w:asciiTheme="minorHAnsi" w:eastAsiaTheme="minorEastAsia" w:hAnsiTheme="minorHAnsi" w:cstheme="minorHAnsi"/>
          <w:color w:val="000000" w:themeColor="text1"/>
          <w:spacing w:val="-2"/>
          <w:sz w:val="22"/>
          <w:szCs w:val="22"/>
        </w:rPr>
        <w:t>REPAIRS:</w:t>
      </w:r>
    </w:p>
    <w:p w14:paraId="0AC53B18" w14:textId="41C013CC" w:rsidR="004912FA" w:rsidRPr="00952A55" w:rsidRDefault="1166ECB1" w:rsidP="0A239C88">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Maintenance Society shall have rights of unrestricted access of all common areas</w:t>
      </w:r>
      <w:r w:rsidR="4A17506D" w:rsidRPr="00952A55">
        <w:rPr>
          <w:rFonts w:asciiTheme="minorHAnsi" w:eastAsiaTheme="minorEastAsia" w:hAnsiTheme="minorHAnsi" w:cstheme="minorHAnsi"/>
          <w:color w:val="000000" w:themeColor="text1"/>
          <w:sz w:val="22"/>
          <w:szCs w:val="22"/>
        </w:rPr>
        <w:t xml:space="preserve"> and parking spaces, if any, </w:t>
      </w:r>
      <w:r w:rsidRPr="00952A55">
        <w:rPr>
          <w:rFonts w:asciiTheme="minorHAnsi" w:eastAsiaTheme="minorEastAsia" w:hAnsiTheme="minorHAnsi" w:cstheme="minorHAnsi"/>
          <w:color w:val="000000" w:themeColor="text1"/>
          <w:sz w:val="22"/>
          <w:szCs w:val="22"/>
        </w:rPr>
        <w:t xml:space="preserve">for providing necessary maintenance services and the Allottee agrees to permit the Promoter/ Maintenance Society to enter into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after due notice and during the normal working hours, unless the circumstances warrant otherwise, with a view to rectify any defect.</w:t>
      </w:r>
    </w:p>
    <w:p w14:paraId="4B78C10A"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USAGE:</w:t>
      </w:r>
    </w:p>
    <w:p w14:paraId="7292831F" w14:textId="6D13ECD2" w:rsidR="004912FA" w:rsidRPr="00952A55" w:rsidRDefault="1166ECB1" w:rsidP="0A239C88">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w:t>
      </w:r>
      <w:r w:rsidR="20B6DC00" w:rsidRPr="00952A55">
        <w:rPr>
          <w:rFonts w:asciiTheme="minorHAnsi" w:eastAsiaTheme="minorEastAsia" w:hAnsiTheme="minorHAnsi" w:cstheme="minorHAnsi"/>
          <w:color w:val="000000" w:themeColor="text1"/>
          <w:sz w:val="22"/>
          <w:szCs w:val="22"/>
        </w:rPr>
        <w:t xml:space="preserve">Promoter/ </w:t>
      </w:r>
      <w:r w:rsidRPr="00952A55">
        <w:rPr>
          <w:rFonts w:asciiTheme="minorHAnsi" w:eastAsiaTheme="minorEastAsia" w:hAnsiTheme="minorHAnsi" w:cstheme="minorHAnsi"/>
          <w:color w:val="000000" w:themeColor="text1"/>
          <w:sz w:val="22"/>
          <w:szCs w:val="22"/>
        </w:rPr>
        <w:t>Maintenance Society</w:t>
      </w:r>
      <w:r w:rsidR="3CF149AA" w:rsidRPr="00952A55">
        <w:rPr>
          <w:rFonts w:asciiTheme="minorHAnsi" w:eastAsiaTheme="minorEastAsia" w:hAnsiTheme="minorHAnsi" w:cstheme="minorHAnsi"/>
          <w:color w:val="000000" w:themeColor="text1"/>
          <w:sz w:val="22"/>
          <w:szCs w:val="22"/>
        </w:rPr>
        <w:t>/ Maintenance Agency</w:t>
      </w:r>
      <w:r w:rsidRPr="00952A55">
        <w:rPr>
          <w:rFonts w:asciiTheme="minorHAnsi" w:eastAsiaTheme="minorEastAsia" w:hAnsiTheme="minorHAnsi" w:cstheme="minorHAnsi"/>
          <w:color w:val="000000" w:themeColor="text1"/>
          <w:sz w:val="22"/>
          <w:szCs w:val="22"/>
        </w:rPr>
        <w:t xml:space="preserve"> for rendering maintenance services.</w:t>
      </w:r>
    </w:p>
    <w:p w14:paraId="79BD3FC2" w14:textId="08753185"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GENRAL COMPLIANCE WITH RESPECT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pacing w:val="-9"/>
          <w:sz w:val="22"/>
          <w:szCs w:val="22"/>
        </w:rPr>
        <w:t>:</w:t>
      </w:r>
    </w:p>
    <w:p w14:paraId="6C43ED49" w14:textId="312BB041"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Subject to Clause 28 above, the Allottee shall, after taking possession, be solely responsible to maintain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at his/her own cost, in good repair and condition and shall not do or suffer to be done anything in or to the said building,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the staircases, lifts, common passages, corridors, circulation areas, atrium or compound which may be in violation of any laws or rules of any authority or change or alter or make additions to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keep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4F2F472" w14:textId="62BE36F3"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The Allottee further undertakes, assures and grantees that he/ she would not put any sign- board/ name-plate, neon light, publicity material or advertisement material etc. on the façade of the building or anywhere on the exterior of the </w:t>
      </w:r>
      <w:r w:rsidR="7F5110EA" w:rsidRPr="00952A55">
        <w:rPr>
          <w:rFonts w:eastAsiaTheme="minorEastAsia" w:cstheme="minorHAnsi"/>
          <w:color w:val="000000" w:themeColor="text1"/>
        </w:rPr>
        <w:t>Complex</w:t>
      </w:r>
      <w:r w:rsidRPr="00952A55">
        <w:rPr>
          <w:rFonts w:eastAsiaTheme="minorEastAsia" w:cstheme="minorHAnsi"/>
          <w:color w:val="000000" w:themeColor="text1"/>
        </w:rPr>
        <w:t xml:space="preserve">, building therein or common areas. The Allottee also not change the colour scheme of outer wall or painting of the exterior side of windows or carry out any change in the exterior elevation or design. Further the Allottee shall </w:t>
      </w:r>
      <w:r w:rsidR="7F5110EA" w:rsidRPr="00952A55">
        <w:rPr>
          <w:rFonts w:eastAsiaTheme="minorEastAsia" w:cstheme="minorHAnsi"/>
          <w:color w:val="000000" w:themeColor="text1"/>
        </w:rPr>
        <w:t xml:space="preserve">not </w:t>
      </w:r>
      <w:r w:rsidRPr="00952A55">
        <w:rPr>
          <w:rFonts w:eastAsiaTheme="minorEastAsia" w:cstheme="minorHAnsi"/>
          <w:color w:val="000000" w:themeColor="text1"/>
        </w:rPr>
        <w:t xml:space="preserve">store any hazardous or combustible goods 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place any heavy material in the common passages or staircase of the building. The Allottee shall also not remove any wall, including the outer and load wall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779874AE" w14:textId="0B4E0A30"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The Allottee will not put, fix any flex, poster, hoarding, board, pamphlet, leaflet or any other printed, written material or any other visual material in the said </w:t>
      </w:r>
      <w:r w:rsidR="7F5110EA" w:rsidRPr="00952A55">
        <w:rPr>
          <w:rFonts w:eastAsiaTheme="minorEastAsia" w:cstheme="minorHAnsi"/>
          <w:color w:val="000000" w:themeColor="text1"/>
        </w:rPr>
        <w:t>Complex</w:t>
      </w:r>
      <w:r w:rsidRPr="00952A55">
        <w:rPr>
          <w:rFonts w:eastAsiaTheme="minorEastAsia" w:cstheme="minorHAnsi"/>
          <w:color w:val="000000" w:themeColor="text1"/>
        </w:rPr>
        <w:t>, its boundary walls or anywhere else directly or indirectly commenting</w:t>
      </w:r>
      <w:r w:rsidR="7F5110EA" w:rsidRPr="00952A55">
        <w:rPr>
          <w:rFonts w:eastAsiaTheme="minorEastAsia" w:cstheme="minorHAnsi"/>
          <w:color w:val="000000" w:themeColor="text1"/>
        </w:rPr>
        <w:t xml:space="preserve"> anything</w:t>
      </w:r>
      <w:r w:rsidRPr="00952A55">
        <w:rPr>
          <w:rFonts w:eastAsiaTheme="minorEastAsia" w:cstheme="minorHAnsi"/>
          <w:color w:val="000000" w:themeColor="text1"/>
        </w:rPr>
        <w:t xml:space="preserve">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w:t>
      </w:r>
      <w:r w:rsidR="00D316EA" w:rsidRPr="00952A55">
        <w:rPr>
          <w:rFonts w:eastAsiaTheme="minorEastAsia" w:cstheme="minorHAnsi"/>
          <w:color w:val="000000" w:themeColor="text1"/>
        </w:rPr>
        <w:t>Unit/Shop</w:t>
      </w:r>
      <w:r w:rsidRPr="00952A55">
        <w:rPr>
          <w:rFonts w:eastAsiaTheme="minorEastAsia" w:cstheme="minorHAnsi"/>
          <w:color w:val="000000" w:themeColor="text1"/>
        </w:rPr>
        <w:t>s of the Promoter/Owner.</w:t>
      </w:r>
    </w:p>
    <w:p w14:paraId="2EC12B0D" w14:textId="4544E7B2" w:rsidR="004912FA" w:rsidRPr="00952A55" w:rsidRDefault="1166ECB1"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The Allottee shall plan and distribute its electric load in conformity with the electric systems installed by the Promoter</w:t>
      </w:r>
      <w:r w:rsidR="0BBF5666" w:rsidRPr="00952A55">
        <w:rPr>
          <w:rFonts w:eastAsiaTheme="minorEastAsia" w:cstheme="minorHAnsi"/>
          <w:color w:val="000000" w:themeColor="text1"/>
        </w:rPr>
        <w:t>/Maintenance Agency</w:t>
      </w:r>
      <w:r w:rsidRPr="00952A55">
        <w:rPr>
          <w:rFonts w:eastAsiaTheme="minorEastAsia" w:cstheme="minorHAnsi"/>
          <w:color w:val="000000" w:themeColor="text1"/>
        </w:rPr>
        <w:t xml:space="preserve"> and thereafter the Maintenance Society and/or maintenance agency appointed by the Maintenance Society. The Allottee shall be responsi</w:t>
      </w:r>
      <w:r w:rsidR="7F5110EA" w:rsidRPr="00952A55">
        <w:rPr>
          <w:rFonts w:eastAsiaTheme="minorEastAsia" w:cstheme="minorHAnsi"/>
          <w:color w:val="000000" w:themeColor="text1"/>
        </w:rPr>
        <w:t>ble</w:t>
      </w:r>
      <w:r w:rsidRPr="00952A55">
        <w:rPr>
          <w:rFonts w:eastAsiaTheme="minorEastAsia" w:cstheme="minorHAnsi"/>
          <w:color w:val="000000" w:themeColor="text1"/>
        </w:rPr>
        <w:t xml:space="preserve"> for any loss or damages arising out of breach of any of the aforesaid conditions.</w:t>
      </w:r>
    </w:p>
    <w:p w14:paraId="439D64AB"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082BD0E3" w14:textId="77777777" w:rsidR="004912FA" w:rsidRPr="00952A55" w:rsidRDefault="004912FA" w:rsidP="0A239C88">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952A55">
        <w:rPr>
          <w:rFonts w:eastAsiaTheme="minorEastAsia" w:cstheme="minorHAnsi"/>
          <w:color w:val="000000" w:themeColor="text1"/>
        </w:rPr>
        <w:t>(a) Require the Allottee to immediately remedy the breach, at the Allottee's own cost and expense, to the satisfaction of the Promoter;</w:t>
      </w:r>
    </w:p>
    <w:p w14:paraId="13F94300" w14:textId="56FE06CB" w:rsidR="004912FA" w:rsidRPr="00952A55" w:rsidRDefault="004912FA" w:rsidP="0A239C88">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952A55">
        <w:rPr>
          <w:rFonts w:eastAsiaTheme="minorEastAsia" w:cstheme="minorHAnsi"/>
          <w:color w:val="000000" w:themeColor="text1"/>
        </w:rPr>
        <w:t xml:space="preserve">(b) Terminate this Agreement by giving written notice to the Allottee, in which case the Allottee shall forfeit all amounts paid by him/her to the Promoter, and the Promoter shall have the right to repossess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resell the same to any other person or entity at its sole discretion.</w:t>
      </w:r>
    </w:p>
    <w:p w14:paraId="5C8C02C2" w14:textId="77777777" w:rsidR="004912FA" w:rsidRPr="00952A55" w:rsidRDefault="004912FA" w:rsidP="0A239C88">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952A5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0252A951" w14:textId="77777777" w:rsidR="004912FA" w:rsidRPr="00952A55" w:rsidRDefault="004912FA" w:rsidP="0A239C88">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SUPPLY OF ELECTRICITY:</w:t>
      </w:r>
    </w:p>
    <w:p w14:paraId="38363DED" w14:textId="77777777" w:rsidR="004912FA" w:rsidRPr="00952A55" w:rsidRDefault="1166ECB1"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lang w:val="en-IN"/>
        </w:rPr>
        <w:t>The Promoter confirms that electricity supply shall be made available at the Complex. The Allottee shall be required to apply for an individual electrical connection from JVVNL</w:t>
      </w:r>
      <w:r w:rsidRPr="00952A55">
        <w:rPr>
          <w:rFonts w:asciiTheme="minorHAnsi" w:eastAsiaTheme="minorEastAsia" w:hAnsiTheme="minorHAnsi" w:cstheme="minorHAnsi"/>
          <w:color w:val="000000" w:themeColor="text1"/>
          <w:sz w:val="22"/>
          <w:szCs w:val="22"/>
        </w:rPr>
        <w:t>.</w:t>
      </w:r>
    </w:p>
    <w:p w14:paraId="768AFEE9" w14:textId="54E96228" w:rsidR="7583E43C" w:rsidRPr="00952A55" w:rsidRDefault="559E4D82"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Until such time as the electricity connection from JVVNL is duly provided, any alternate means of supplying electricity arranged by the Promoter sha</w:t>
      </w:r>
      <w:r w:rsidR="69E92E53" w:rsidRPr="00952A55">
        <w:rPr>
          <w:rFonts w:asciiTheme="minorHAnsi" w:eastAsiaTheme="minorEastAsia" w:hAnsiTheme="minorHAnsi" w:cstheme="minorHAnsi"/>
          <w:b w:val="0"/>
          <w:bCs w:val="0"/>
          <w:color w:val="000000" w:themeColor="text1"/>
          <w:sz w:val="22"/>
          <w:szCs w:val="22"/>
        </w:rPr>
        <w:t xml:space="preserve">ll be at the cost and expense of the ALLOTTEE. </w:t>
      </w:r>
    </w:p>
    <w:p w14:paraId="13F27B1A" w14:textId="77777777" w:rsidR="004912FA" w:rsidRPr="00952A55" w:rsidRDefault="004912FA" w:rsidP="0A239C88">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USE FOR PERMITTED PURPOSE ONLY:</w:t>
      </w:r>
    </w:p>
    <w:p w14:paraId="5869624B" w14:textId="3A081B80" w:rsidR="004912FA" w:rsidRPr="00952A55" w:rsidRDefault="004912FA"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agrees to use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for residential purposes or for such other purposes as may be sanctioned by the concerned authorities and not to use the same or permit the same to be used for any other purpose</w:t>
      </w:r>
    </w:p>
    <w:p w14:paraId="5DECCCE2" w14:textId="59358B3B" w:rsidR="004912FA" w:rsidRPr="00952A55" w:rsidRDefault="1166ECB1"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COMPLIANCE OF LAWS, NOTIFICATIONS ETC.</w:t>
      </w:r>
      <w:r w:rsidR="57171440"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BY </w:t>
      </w:r>
      <w:r w:rsidRPr="00952A55">
        <w:rPr>
          <w:rFonts w:asciiTheme="minorHAnsi" w:eastAsiaTheme="minorEastAsia" w:hAnsiTheme="minorHAnsi" w:cstheme="minorHAnsi"/>
          <w:color w:val="000000" w:themeColor="text1"/>
          <w:spacing w:val="-2"/>
          <w:sz w:val="22"/>
          <w:szCs w:val="22"/>
        </w:rPr>
        <w:t>PARTIES:</w:t>
      </w:r>
    </w:p>
    <w:p w14:paraId="607CDAAF" w14:textId="645F02A2" w:rsidR="004912FA" w:rsidRPr="00952A55" w:rsidRDefault="1166ECB1"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Parties are entering into this Agreement for the allotment of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with the full knowledge of all laws, rules, regulations, notifications applicable to the Project.</w:t>
      </w:r>
    </w:p>
    <w:p w14:paraId="30DE4A96" w14:textId="7041F2BF"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the Common Areas and Facilities.</w:t>
      </w:r>
    </w:p>
    <w:p w14:paraId="5AE01C41" w14:textId="08FC8FA4"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62A8D98E"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ADDITIONAL </w:t>
      </w:r>
      <w:r w:rsidRPr="00952A55">
        <w:rPr>
          <w:rFonts w:asciiTheme="minorHAnsi" w:eastAsiaTheme="minorEastAsia" w:hAnsiTheme="minorHAnsi" w:cstheme="minorHAnsi"/>
          <w:color w:val="000000" w:themeColor="text1"/>
          <w:spacing w:val="-2"/>
          <w:sz w:val="22"/>
          <w:szCs w:val="22"/>
        </w:rPr>
        <w:t>CONSTRUCTIONS:</w:t>
      </w:r>
    </w:p>
    <w:p w14:paraId="02AF04AA" w14:textId="0B6AE65A" w:rsidR="004912FA" w:rsidRPr="00952A55" w:rsidRDefault="1166ECB1" w:rsidP="0A239C88">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w:t>
      </w:r>
      <w:r w:rsidR="7F55B3E6"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sanction plan and specifications, amenities and facilities has been approved by the competent authorities and disclosed, except for as provided in the Act</w:t>
      </w:r>
      <w:r w:rsidR="24342D87" w:rsidRPr="00952A55">
        <w:rPr>
          <w:rFonts w:asciiTheme="minorHAnsi" w:eastAsiaTheme="minorEastAsia" w:hAnsiTheme="minorHAnsi" w:cstheme="minorHAnsi"/>
          <w:color w:val="000000" w:themeColor="text1"/>
          <w:sz w:val="22"/>
          <w:szCs w:val="22"/>
        </w:rPr>
        <w:t xml:space="preserve"> or with the consent of the Allottee</w:t>
      </w:r>
      <w:r w:rsidRPr="00952A55">
        <w:rPr>
          <w:rFonts w:asciiTheme="minorHAnsi" w:eastAsiaTheme="minorEastAsia" w:hAnsiTheme="minorHAnsi" w:cstheme="minorHAnsi"/>
          <w:color w:val="000000" w:themeColor="text1"/>
          <w:sz w:val="22"/>
          <w:szCs w:val="22"/>
        </w:rPr>
        <w:t>.</w:t>
      </w:r>
    </w:p>
    <w:p w14:paraId="0F52ACB3"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PROMOTER SHALL NOT MORTGAGE OR CREATE A </w:t>
      </w:r>
      <w:r w:rsidRPr="00952A55">
        <w:rPr>
          <w:rFonts w:asciiTheme="minorHAnsi" w:eastAsiaTheme="minorEastAsia" w:hAnsiTheme="minorHAnsi" w:cstheme="minorHAnsi"/>
          <w:color w:val="000000" w:themeColor="text1"/>
          <w:spacing w:val="-2"/>
          <w:sz w:val="22"/>
          <w:szCs w:val="22"/>
        </w:rPr>
        <w:t>CHARGE:</w:t>
      </w:r>
    </w:p>
    <w:p w14:paraId="71B818AE" w14:textId="69282B1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After the Promoter executes this Agreement, he shall not mortgage or create a charge on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if any such mortgage or charge is made or created then notwithstanding anything contained in any other law for the time being in force, such mortgage for charge shall not affect the right and interest of the Allottee who has taken or agreed to take such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3E97D142"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BINDING EFFECT:</w:t>
      </w:r>
    </w:p>
    <w:p w14:paraId="6143A92A" w14:textId="77777777"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Forwarding this Agreement to the Allottee by the Promoter does not create a binding obligation on the part of the Promoter or the Allottee until, </w:t>
      </w:r>
      <w:r w:rsidRPr="00952A55">
        <w:rPr>
          <w:rFonts w:asciiTheme="minorHAnsi" w:eastAsiaTheme="minorEastAsia" w:hAnsiTheme="minorHAnsi" w:cstheme="minorHAnsi"/>
          <w:b w:val="0"/>
          <w:bCs w:val="0"/>
          <w:i/>
          <w:iCs/>
          <w:color w:val="000000" w:themeColor="text1"/>
          <w:sz w:val="22"/>
          <w:szCs w:val="22"/>
        </w:rPr>
        <w:t>first</w:t>
      </w:r>
      <w:r w:rsidRPr="00952A55">
        <w:rPr>
          <w:rFonts w:asciiTheme="minorHAnsi" w:eastAsiaTheme="minorEastAsia" w:hAnsiTheme="minorHAnsi" w:cstheme="minorHAnsi"/>
          <w:b w:val="0"/>
          <w:bCs w:val="0"/>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952A55">
        <w:rPr>
          <w:rFonts w:asciiTheme="minorHAnsi" w:eastAsiaTheme="minorEastAsia" w:hAnsiTheme="minorHAnsi" w:cstheme="minorHAnsi"/>
          <w:b w:val="0"/>
          <w:bCs w:val="0"/>
          <w:i/>
          <w:iCs/>
          <w:color w:val="000000" w:themeColor="text1"/>
          <w:sz w:val="22"/>
          <w:szCs w:val="22"/>
        </w:rPr>
        <w:t>second</w:t>
      </w:r>
      <w:r w:rsidRPr="00952A55">
        <w:rPr>
          <w:rFonts w:asciiTheme="minorHAnsi" w:eastAsiaTheme="minorEastAsia" w:hAnsiTheme="minorHAnsi" w:cstheme="minorHAnsi"/>
          <w:b w:val="0"/>
          <w:bCs w:val="0"/>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7BBDA871" w14:textId="77777777" w:rsidR="004912FA" w:rsidRPr="00952A55" w:rsidRDefault="004912FA" w:rsidP="0A239C88">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BROKERAGE/COMMISSION:</w:t>
      </w:r>
    </w:p>
    <w:p w14:paraId="35F3DE61" w14:textId="297F441B" w:rsidR="004912FA" w:rsidRPr="00952A55" w:rsidRDefault="1166ECB1"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shall bear the expenses including commission or brokerage to any person for services rendered by such person to the Allottee whether in or outside India for acquiring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The Promoter shall in no way, whatsoever, be responsible or liable for such payment, commission or brokerage nor the Allottee has the right to deduct such charges from the Total</w:t>
      </w:r>
      <w:r w:rsidR="18E6E73A" w:rsidRPr="00952A55">
        <w:rPr>
          <w:rFonts w:asciiTheme="minorHAnsi" w:eastAsiaTheme="minorEastAsia" w:hAnsiTheme="minorHAnsi" w:cstheme="minorHAnsi"/>
          <w:b w:val="0"/>
          <w:bCs w:val="0"/>
          <w:color w:val="000000" w:themeColor="text1"/>
          <w:sz w:val="22"/>
          <w:szCs w:val="22"/>
        </w:rPr>
        <w:t xml:space="preserve"> Selling</w:t>
      </w:r>
      <w:r w:rsidRPr="00952A55">
        <w:rPr>
          <w:rFonts w:asciiTheme="minorHAnsi" w:eastAsiaTheme="minorEastAsia" w:hAnsiTheme="minorHAnsi" w:cstheme="minorHAnsi"/>
          <w:b w:val="0"/>
          <w:bCs w:val="0"/>
          <w:color w:val="000000" w:themeColor="text1"/>
          <w:sz w:val="22"/>
          <w:szCs w:val="22"/>
        </w:rPr>
        <w:t xml:space="preserve"> Price and other charges payable to the Promoter in terms of this Agreement. Further, the Allottee shall indemnify and hold the Promoter free and harmless from and against any or all liabilities and expenses in this regard.</w:t>
      </w:r>
    </w:p>
    <w:p w14:paraId="67A6F54B" w14:textId="5D68C56F" w:rsidR="004912FA" w:rsidRPr="00952A55" w:rsidRDefault="1166ECB1" w:rsidP="00A003B5">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ENTIRE</w:t>
      </w:r>
      <w:r w:rsidR="46F39A7A"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pacing w:val="-2"/>
          <w:sz w:val="22"/>
          <w:szCs w:val="22"/>
        </w:rPr>
        <w:t>AGREEMENT:</w:t>
      </w:r>
    </w:p>
    <w:p w14:paraId="0B1D3815" w14:textId="3311E468"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Building, as the case may be.</w:t>
      </w:r>
    </w:p>
    <w:p w14:paraId="7AFD3E7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RIGHT TO AMEND:</w:t>
      </w:r>
    </w:p>
    <w:p w14:paraId="60515375" w14:textId="77777777" w:rsidR="004912FA" w:rsidRPr="00952A55" w:rsidRDefault="004912FA" w:rsidP="0A239C88">
      <w:pPr>
        <w:pStyle w:val="Heading1"/>
        <w:tabs>
          <w:tab w:val="left" w:pos="426"/>
          <w:tab w:val="left" w:pos="127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This Agreement may only be amended through written consent of the </w:t>
      </w:r>
      <w:r w:rsidRPr="00952A55">
        <w:rPr>
          <w:rFonts w:asciiTheme="minorHAnsi" w:eastAsiaTheme="minorEastAsia" w:hAnsiTheme="minorHAnsi" w:cstheme="minorHAnsi"/>
          <w:b w:val="0"/>
          <w:bCs w:val="0"/>
          <w:color w:val="000000" w:themeColor="text1"/>
          <w:spacing w:val="-2"/>
          <w:sz w:val="22"/>
          <w:szCs w:val="22"/>
        </w:rPr>
        <w:t>Parties</w:t>
      </w:r>
      <w:r w:rsidRPr="00952A55">
        <w:rPr>
          <w:rFonts w:asciiTheme="minorHAnsi" w:eastAsiaTheme="minorEastAsia" w:hAnsiTheme="minorHAnsi" w:cstheme="minorHAnsi"/>
          <w:color w:val="000000" w:themeColor="text1"/>
          <w:spacing w:val="-2"/>
          <w:sz w:val="22"/>
          <w:szCs w:val="22"/>
        </w:rPr>
        <w:t>.</w:t>
      </w:r>
    </w:p>
    <w:p w14:paraId="2AFBAA9D" w14:textId="77777777" w:rsidR="004912FA" w:rsidRPr="00952A55" w:rsidRDefault="004912FA" w:rsidP="0A239C88">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PROVISIONS OF THIS AGREEMENT APPLICABLE ALOTTEE/ SUBSEQUENT ALLOTTEES:</w:t>
      </w:r>
    </w:p>
    <w:p w14:paraId="13CD0D39" w14:textId="0A85278D" w:rsidR="004912FA" w:rsidRPr="00952A55" w:rsidRDefault="004912FA" w:rsidP="0A239C88">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It is clearly understood and so agreed by and between the Parties hereto that all the provisions contained herein and the obligations arising hereunder in respect of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the Project shall equally be applicable to and enforceable against and by any subsequent Allottee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case of a transfer, as the said obligations go along with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for all intents and purposes.</w:t>
      </w:r>
    </w:p>
    <w:p w14:paraId="3C81026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WAIVER NOT ALIMITATION TO </w:t>
      </w:r>
      <w:r w:rsidRPr="00952A55">
        <w:rPr>
          <w:rFonts w:asciiTheme="minorHAnsi" w:eastAsiaTheme="minorEastAsia" w:hAnsiTheme="minorHAnsi" w:cstheme="minorHAnsi"/>
          <w:color w:val="000000" w:themeColor="text1"/>
          <w:spacing w:val="-2"/>
          <w:sz w:val="22"/>
          <w:szCs w:val="22"/>
        </w:rPr>
        <w:t>ENFORCE:</w:t>
      </w:r>
    </w:p>
    <w:p w14:paraId="399CDE7D" w14:textId="35B1FF4C" w:rsidR="004B0501" w:rsidRPr="00952A55" w:rsidRDefault="1166ECB1" w:rsidP="004B0501">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The Promoter may, at its own option and discretion, and without prejudice to its rights as laid out in this Agreement, waive the breach by the Allottee in not making payments as per the payment plan mentioned 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5DB3DC52" w14:textId="77777777" w:rsidR="004B0501" w:rsidRPr="00952A55" w:rsidRDefault="004B0501" w:rsidP="004B0501">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01E75F61" w14:textId="77777777" w:rsidR="004912FA" w:rsidRPr="00952A55" w:rsidRDefault="004912FA" w:rsidP="0A239C88">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2442C5EF"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SEVERABILITY:</w:t>
      </w:r>
    </w:p>
    <w:p w14:paraId="30B0366C" w14:textId="77777777" w:rsidR="004912FA" w:rsidRPr="00952A55" w:rsidRDefault="004912FA" w:rsidP="0A239C88">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73249A7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 xml:space="preserve">METHOD </w:t>
      </w:r>
      <w:r w:rsidRPr="00952A55">
        <w:rPr>
          <w:rFonts w:asciiTheme="minorHAnsi" w:eastAsiaTheme="minorEastAsia" w:hAnsiTheme="minorHAnsi" w:cstheme="minorHAnsi"/>
          <w:color w:val="000000" w:themeColor="text1"/>
          <w:spacing w:val="-6"/>
          <w:sz w:val="22"/>
          <w:szCs w:val="22"/>
        </w:rPr>
        <w:t xml:space="preserve">OF </w:t>
      </w:r>
      <w:r w:rsidRPr="00952A55">
        <w:rPr>
          <w:rFonts w:asciiTheme="minorHAnsi" w:eastAsiaTheme="minorEastAsia" w:hAnsiTheme="minorHAnsi" w:cstheme="minorHAnsi"/>
          <w:color w:val="000000" w:themeColor="text1"/>
          <w:spacing w:val="-2"/>
          <w:sz w:val="22"/>
          <w:szCs w:val="22"/>
        </w:rPr>
        <w:t xml:space="preserve">CALCULATION </w:t>
      </w:r>
      <w:r w:rsidRPr="00952A55">
        <w:rPr>
          <w:rFonts w:asciiTheme="minorHAnsi" w:eastAsiaTheme="minorEastAsia" w:hAnsiTheme="minorHAnsi" w:cstheme="minorHAnsi"/>
          <w:color w:val="000000" w:themeColor="text1"/>
          <w:spacing w:val="-6"/>
          <w:sz w:val="22"/>
          <w:szCs w:val="22"/>
        </w:rPr>
        <w:t xml:space="preserve">OF </w:t>
      </w:r>
      <w:r w:rsidRPr="00952A55">
        <w:rPr>
          <w:rFonts w:asciiTheme="minorHAnsi" w:eastAsiaTheme="minorEastAsia" w:hAnsiTheme="minorHAnsi" w:cstheme="minorHAnsi"/>
          <w:color w:val="000000" w:themeColor="text1"/>
          <w:spacing w:val="-2"/>
          <w:sz w:val="22"/>
          <w:szCs w:val="22"/>
        </w:rPr>
        <w:t xml:space="preserve">PROPORTIONATE SHARE WHEREVER </w:t>
      </w:r>
      <w:r w:rsidRPr="00952A55">
        <w:rPr>
          <w:rFonts w:asciiTheme="minorHAnsi" w:eastAsiaTheme="minorEastAsia" w:hAnsiTheme="minorHAnsi" w:cstheme="minorHAnsi"/>
          <w:color w:val="000000" w:themeColor="text1"/>
          <w:sz w:val="22"/>
          <w:szCs w:val="22"/>
        </w:rPr>
        <w:t>REFERRED TO IN THE AGREEMENT:</w:t>
      </w:r>
    </w:p>
    <w:p w14:paraId="5E476B4D" w14:textId="036DA8D9" w:rsidR="004912FA" w:rsidRPr="00952A55" w:rsidRDefault="1166ECB1" w:rsidP="0A239C88">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bears to the total carpet area of all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w:t>
      </w:r>
      <w:r w:rsidR="28CC1451"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in the </w:t>
      </w:r>
      <w:r w:rsidRPr="00952A55">
        <w:rPr>
          <w:rFonts w:asciiTheme="minorHAnsi" w:eastAsiaTheme="minorEastAsia" w:hAnsiTheme="minorHAnsi" w:cstheme="minorHAnsi"/>
          <w:color w:val="000000" w:themeColor="text1"/>
          <w:spacing w:val="-2"/>
          <w:sz w:val="22"/>
          <w:szCs w:val="22"/>
        </w:rPr>
        <w:t>Project.</w:t>
      </w:r>
    </w:p>
    <w:p w14:paraId="74EC444F"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FURTHER </w:t>
      </w:r>
      <w:r w:rsidRPr="00952A55">
        <w:rPr>
          <w:rFonts w:asciiTheme="minorHAnsi" w:eastAsiaTheme="minorEastAsia" w:hAnsiTheme="minorHAnsi" w:cstheme="minorHAnsi"/>
          <w:color w:val="000000" w:themeColor="text1"/>
          <w:spacing w:val="-2"/>
          <w:sz w:val="22"/>
          <w:szCs w:val="22"/>
        </w:rPr>
        <w:t>ASSURANCES:</w:t>
      </w:r>
    </w:p>
    <w:p w14:paraId="270574A6" w14:textId="74E241A6" w:rsidR="004912FA" w:rsidRPr="00952A55" w:rsidRDefault="1166ECB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w:t>
      </w:r>
      <w:r w:rsidR="0D7CA253" w:rsidRPr="00952A55">
        <w:rPr>
          <w:rFonts w:asciiTheme="minorHAnsi" w:eastAsiaTheme="minorEastAsia" w:hAnsiTheme="minorHAnsi" w:cstheme="minorHAnsi"/>
          <w:color w:val="000000" w:themeColor="text1"/>
          <w:sz w:val="22"/>
          <w:szCs w:val="22"/>
        </w:rPr>
        <w:t>s,</w:t>
      </w:r>
      <w:r w:rsidRPr="00952A55">
        <w:rPr>
          <w:rFonts w:asciiTheme="minorHAnsi" w:eastAsiaTheme="minorEastAsia" w:hAnsiTheme="minorHAnsi" w:cstheme="minorHAnsi"/>
          <w:color w:val="000000" w:themeColor="text1"/>
          <w:sz w:val="22"/>
          <w:szCs w:val="22"/>
        </w:rPr>
        <w:t xml:space="preserve">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1758D827"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PLACE OF EXECUTION</w:t>
      </w:r>
      <w:r w:rsidRPr="00952A55">
        <w:rPr>
          <w:rFonts w:asciiTheme="minorHAnsi" w:eastAsiaTheme="minorEastAsia" w:hAnsiTheme="minorHAnsi" w:cstheme="minorHAnsi"/>
          <w:color w:val="000000" w:themeColor="text1"/>
          <w:spacing w:val="-9"/>
          <w:sz w:val="22"/>
          <w:szCs w:val="22"/>
        </w:rPr>
        <w:t>:</w:t>
      </w:r>
    </w:p>
    <w:p w14:paraId="46690D76" w14:textId="172A21F2" w:rsidR="004912FA" w:rsidRPr="00952A55" w:rsidRDefault="1166ECB1" w:rsidP="0A239C88">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w:t>
      </w:r>
      <w:r w:rsidR="4A60C55D" w:rsidRPr="00952A55">
        <w:rPr>
          <w:rFonts w:asciiTheme="minorHAnsi" w:eastAsiaTheme="minorEastAsia" w:hAnsiTheme="minorHAnsi" w:cstheme="minorHAnsi"/>
          <w:color w:val="000000" w:themeColor="text1"/>
          <w:sz w:val="22"/>
          <w:szCs w:val="22"/>
        </w:rPr>
        <w:t>. On the completion of 30 days</w:t>
      </w:r>
      <w:r w:rsidRPr="00952A55">
        <w:rPr>
          <w:rFonts w:asciiTheme="minorHAnsi" w:eastAsiaTheme="minorEastAsia" w:hAnsiTheme="minorHAnsi" w:cstheme="minorHAnsi"/>
          <w:color w:val="000000" w:themeColor="text1"/>
          <w:sz w:val="22"/>
          <w:szCs w:val="22"/>
        </w:rPr>
        <w:t xml:space="preserve"> after the Agreement is duly executed by the Allottee and the Promoter or simultaneously with the execution</w:t>
      </w:r>
      <w:r w:rsidR="2F48D4B8"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the said Agreement shall be registered at the office of the</w:t>
      </w:r>
      <w:r w:rsidRPr="00952A55">
        <w:rPr>
          <w:rFonts w:asciiTheme="minorHAnsi" w:eastAsiaTheme="minorEastAsia" w:hAnsiTheme="minorHAnsi" w:cstheme="minorHAnsi"/>
          <w:color w:val="000000" w:themeColor="text1"/>
          <w:spacing w:val="-2"/>
          <w:sz w:val="22"/>
          <w:szCs w:val="22"/>
        </w:rPr>
        <w:t xml:space="preserve"> concerned </w:t>
      </w:r>
      <w:r w:rsidRPr="00952A5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r w:rsidR="4FDFC025" w:rsidRPr="00952A55">
        <w:rPr>
          <w:rFonts w:asciiTheme="minorHAnsi" w:eastAsiaTheme="minorEastAsia" w:hAnsiTheme="minorHAnsi" w:cstheme="minorHAnsi"/>
          <w:color w:val="000000" w:themeColor="text1"/>
          <w:sz w:val="22"/>
          <w:szCs w:val="22"/>
        </w:rPr>
        <w:t>.</w:t>
      </w:r>
    </w:p>
    <w:p w14:paraId="473631A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NOTICES:</w:t>
      </w:r>
    </w:p>
    <w:p w14:paraId="3B61C7AB" w14:textId="52102F2F" w:rsidR="004912FA" w:rsidRPr="00952A55" w:rsidRDefault="1166ECB1" w:rsidP="004B0501">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All the notices to be served on the Allottee and the Promoter as contemplated by this Agreement shall be deemed to have been duly served if sent to the Allottee or the Promoter by registered post at their respective addresses </w:t>
      </w:r>
      <w:r w:rsidR="13364FAB" w:rsidRPr="00952A55">
        <w:rPr>
          <w:rFonts w:asciiTheme="minorHAnsi" w:eastAsiaTheme="minorEastAsia" w:hAnsiTheme="minorHAnsi" w:cstheme="minorHAnsi"/>
          <w:color w:val="000000" w:themeColor="text1"/>
          <w:sz w:val="22"/>
          <w:szCs w:val="22"/>
        </w:rPr>
        <w:t xml:space="preserve">or Email Ids </w:t>
      </w:r>
      <w:r w:rsidRPr="00952A55">
        <w:rPr>
          <w:rFonts w:asciiTheme="minorHAnsi" w:eastAsiaTheme="minorEastAsia" w:hAnsiTheme="minorHAnsi" w:cstheme="minorHAnsi"/>
          <w:color w:val="000000" w:themeColor="text1"/>
          <w:sz w:val="22"/>
          <w:szCs w:val="22"/>
        </w:rPr>
        <w:t>specified below: -</w:t>
      </w:r>
    </w:p>
    <w:p w14:paraId="30136E88" w14:textId="77777777" w:rsidR="004B0501" w:rsidRPr="00952A55" w:rsidRDefault="004B0501" w:rsidP="004B0501">
      <w:pPr>
        <w:pStyle w:val="BodyText"/>
        <w:tabs>
          <w:tab w:val="left" w:pos="426"/>
        </w:tabs>
        <w:spacing w:after="160" w:line="360" w:lineRule="auto"/>
        <w:ind w:left="993" w:right="225"/>
        <w:jc w:val="both"/>
        <w:rPr>
          <w:del w:id="11" w:author="Mansi Mittal" w:date="2025-02-07T12:57:00Z"/>
          <w:rFonts w:asciiTheme="minorHAnsi" w:eastAsiaTheme="minorEastAsia" w:hAnsiTheme="minorHAnsi" w:cstheme="minorHAnsi"/>
          <w:color w:val="000000" w:themeColor="text1"/>
          <w:sz w:val="22"/>
          <w:szCs w:val="22"/>
        </w:rPr>
      </w:pPr>
    </w:p>
    <w:p w14:paraId="09B9253C" w14:textId="77777777" w:rsidR="004B0501" w:rsidRPr="00952A55" w:rsidRDefault="004B0501" w:rsidP="006B2373">
      <w:pPr>
        <w:pStyle w:val="BodyText"/>
        <w:tabs>
          <w:tab w:val="left" w:pos="426"/>
        </w:tabs>
        <w:spacing w:after="160" w:line="360" w:lineRule="auto"/>
        <w:ind w:right="225"/>
        <w:jc w:val="both"/>
        <w:rPr>
          <w:rFonts w:asciiTheme="minorHAnsi" w:eastAsiaTheme="minorEastAsia" w:hAnsiTheme="minorHAnsi" w:cstheme="minorHAnsi"/>
          <w:color w:val="000000" w:themeColor="text1"/>
          <w:sz w:val="22"/>
          <w:szCs w:val="22"/>
        </w:rPr>
      </w:pPr>
    </w:p>
    <w:tbl>
      <w:tblPr>
        <w:tblW w:w="97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5297"/>
      </w:tblGrid>
      <w:tr w:rsidR="004912FA" w:rsidRPr="00952A55" w14:paraId="672C06B9" w14:textId="77777777" w:rsidTr="00A003B5">
        <w:trPr>
          <w:trHeight w:val="300"/>
        </w:trPr>
        <w:tc>
          <w:tcPr>
            <w:tcW w:w="4470" w:type="dxa"/>
          </w:tcPr>
          <w:p w14:paraId="3135C1BD" w14:textId="225725D6" w:rsidR="004912FA" w:rsidRPr="00952A55" w:rsidRDefault="0057795C" w:rsidP="0A239C88">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4"/>
              </w:rPr>
              <w:fldChar w:fldCharType="begin"/>
            </w:r>
            <w:r w:rsidRPr="00B67D8F">
              <w:rPr>
                <w:rFonts w:ascii="Calibri" w:hAnsi="Calibri" w:cs="Calibri"/>
                <w:color w:val="000000" w:themeColor="text1"/>
                <w:spacing w:val="-4"/>
              </w:rPr>
              <w:instrText>MERGEFIELD Entity_Name \* MERGEFORMAT</w:instrText>
            </w:r>
            <w:r w:rsidRPr="00952A55">
              <w:rPr>
                <w:rFonts w:asciiTheme="minorHAnsi" w:hAnsiTheme="minorHAnsi" w:cstheme="minorHAnsi"/>
                <w:color w:val="000000" w:themeColor="text1"/>
                <w:spacing w:val="-4"/>
              </w:rPr>
              <w:fldChar w:fldCharType="separate"/>
            </w:r>
            <w:r w:rsidR="00C17BF6" w:rsidRPr="000537BB">
              <w:rPr>
                <w:rFonts w:asciiTheme="minorHAnsi" w:hAnsiTheme="minorHAnsi" w:cstheme="minorHAnsi"/>
                <w:spacing w:val="-4"/>
              </w:rPr>
              <w:t xml:space="preserve">M/s </w:t>
            </w:r>
            <w:r w:rsidR="00C17BF6" w:rsidRPr="000537BB">
              <w:rPr>
                <w:rFonts w:ascii="Calibri" w:hAnsi="Calibri" w:cs="Calibri"/>
                <w:noProof/>
                <w:color w:val="000000" w:themeColor="text1"/>
                <w:spacing w:val="-4"/>
              </w:rPr>
              <w:t>&lt;&lt;&lt;COMPANYNAME&gt;&gt;&gt;</w:t>
            </w:r>
            <w:r w:rsidRPr="00952A55">
              <w:rPr>
                <w:rFonts w:asciiTheme="minorHAnsi" w:hAnsiTheme="minorHAnsi" w:cstheme="minorHAnsi"/>
                <w:color w:val="000000" w:themeColor="text1"/>
                <w:spacing w:val="-4"/>
              </w:rPr>
              <w:fldChar w:fldCharType="end"/>
            </w:r>
          </w:p>
        </w:tc>
        <w:tc>
          <w:tcPr>
            <w:tcW w:w="5297" w:type="dxa"/>
          </w:tcPr>
          <w:p w14:paraId="76564899" w14:textId="6338B4D5" w:rsidR="004912FA" w:rsidRPr="00952A55" w:rsidRDefault="00C17BF6" w:rsidP="0A239C88">
            <w:pPr>
              <w:pStyle w:val="TableParagraph"/>
              <w:tabs>
                <w:tab w:val="left" w:pos="426"/>
              </w:tabs>
              <w:spacing w:after="160" w:line="360" w:lineRule="auto"/>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sidRPr="000537BB">
              <w:rPr>
                <w:rFonts w:ascii="Calibri" w:hAnsi="Calibri" w:cs="Calibri"/>
                <w:b/>
                <w:noProof/>
                <w:color w:val="000000" w:themeColor="text1"/>
              </w:rPr>
              <w:t>&lt;&lt;&lt;APPLICANTTITLE&gt;&gt;&gt; &lt;&lt;&lt;CUSTOMERNAME&gt;&gt;&gt;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&lt;&lt;&lt;TitleJoinCustomer1&gt;&gt;&gt;&lt;&lt;&lt;JC1&gt;&gt;&gt;</w:t>
            </w:r>
            <w:r w:rsidR="5D0C52E5" w:rsidRPr="00952A55">
              <w:rPr>
                <w:rFonts w:asciiTheme="minorHAnsi" w:eastAsiaTheme="minorEastAsia" w:hAnsiTheme="minorHAnsi" w:cstheme="minorHAnsi"/>
                <w:b/>
                <w:bCs/>
                <w:color w:val="000000" w:themeColor="text1"/>
              </w:rPr>
              <w:t xml:space="preserve"> </w:t>
            </w:r>
          </w:p>
        </w:tc>
      </w:tr>
      <w:tr w:rsidR="004912FA" w:rsidRPr="00952A55" w14:paraId="4DC3C293" w14:textId="77777777" w:rsidTr="00A003B5">
        <w:trPr>
          <w:trHeight w:val="300"/>
        </w:trPr>
        <w:tc>
          <w:tcPr>
            <w:tcW w:w="4470" w:type="dxa"/>
          </w:tcPr>
          <w:p w14:paraId="715B8B8C" w14:textId="7D74B395" w:rsidR="004912FA" w:rsidRPr="00952A55" w:rsidRDefault="1166ECB1"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eastAsiaTheme="minorEastAsia" w:hAnsiTheme="minorHAnsi" w:cstheme="minorHAnsi"/>
                <w:color w:val="000000" w:themeColor="text1"/>
                <w:spacing w:val="-2"/>
              </w:rPr>
              <w:t>Address:</w:t>
            </w:r>
            <w:r w:rsidRPr="00952A55">
              <w:rPr>
                <w:rFonts w:asciiTheme="minorHAnsi" w:eastAsiaTheme="minorEastAsia" w:hAnsiTheme="minorHAnsi" w:cstheme="minorHAnsi"/>
                <w:color w:val="000000" w:themeColor="text1"/>
              </w:rPr>
              <w:t xml:space="preserve"> </w:t>
            </w:r>
            <w:r w:rsidR="00C17BF6" w:rsidRPr="000537BB">
              <w:rPr>
                <w:rFonts w:ascii="Calibri" w:hAnsi="Calibri" w:cs="Calibri"/>
                <w:noProof/>
                <w:color w:val="000000" w:themeColor="text1"/>
              </w:rPr>
              <w:t>&lt;&lt;&lt;Project_Address&gt;&gt;&gt;</w:t>
            </w:r>
          </w:p>
        </w:tc>
        <w:tc>
          <w:tcPr>
            <w:tcW w:w="5297" w:type="dxa"/>
          </w:tcPr>
          <w:p w14:paraId="60057E1B" w14:textId="5D4236B2" w:rsidR="004912FA" w:rsidRPr="00952A55" w:rsidRDefault="00261F8E" w:rsidP="0A239C88">
            <w:pPr>
              <w:pStyle w:val="TableParagraph"/>
              <w:tabs>
                <w:tab w:val="left" w:pos="426"/>
              </w:tabs>
              <w:spacing w:after="160" w:line="360" w:lineRule="auto"/>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&lt;&lt;&lt;CUSTOMERADDRESS&gt;&gt;&gt;</w:t>
            </w:r>
          </w:p>
        </w:tc>
      </w:tr>
      <w:tr w:rsidR="007E0401" w:rsidRPr="00952A55" w14:paraId="295D99A8" w14:textId="77777777" w:rsidTr="00A003B5">
        <w:trPr>
          <w:trHeight w:val="300"/>
          <w:ins w:id="12" w:author="Mansi Mittal" w:date="2025-02-07T12:57:00Z"/>
        </w:trPr>
        <w:tc>
          <w:tcPr>
            <w:tcW w:w="4470" w:type="dxa"/>
          </w:tcPr>
          <w:p w14:paraId="76203CB2" w14:textId="23CA8795" w:rsidR="007E0401" w:rsidRPr="00952A55" w:rsidRDefault="00EF1110" w:rsidP="0057795C">
            <w:pPr>
              <w:pStyle w:val="TableParagraph"/>
              <w:tabs>
                <w:tab w:val="left" w:pos="426"/>
              </w:tabs>
              <w:spacing w:after="160" w:line="360" w:lineRule="auto"/>
              <w:ind w:left="107"/>
              <w:jc w:val="both"/>
              <w:rPr>
                <w:ins w:id="13" w:author="Mansi Mittal" w:date="2025-02-07T12:57:00Z"/>
                <w:rFonts w:asciiTheme="minorHAnsi" w:eastAsiaTheme="minorEastAsia" w:hAnsiTheme="minorHAnsi" w:cstheme="minorHAnsi"/>
                <w:color w:val="000000" w:themeColor="text1"/>
                <w:spacing w:val="-2"/>
              </w:rPr>
            </w:pPr>
            <w:r w:rsidRPr="00952A55">
              <w:rPr>
                <w:rFonts w:asciiTheme="minorHAnsi" w:eastAsiaTheme="minorEastAsia" w:hAnsiTheme="minorHAnsi" w:cstheme="minorHAnsi"/>
                <w:color w:val="000000" w:themeColor="text1"/>
                <w:spacing w:val="-2"/>
              </w:rPr>
              <w:t>Email: crm@shubhashray.com</w:t>
            </w:r>
          </w:p>
        </w:tc>
        <w:tc>
          <w:tcPr>
            <w:tcW w:w="5297" w:type="dxa"/>
          </w:tcPr>
          <w:p w14:paraId="4DC56918" w14:textId="6552D9B1" w:rsidR="007E0401" w:rsidRPr="00952A55" w:rsidRDefault="00261F8E" w:rsidP="0A239C88">
            <w:pPr>
              <w:pStyle w:val="TableParagraph"/>
              <w:tabs>
                <w:tab w:val="left" w:pos="426"/>
              </w:tabs>
              <w:spacing w:after="160" w:line="360" w:lineRule="auto"/>
              <w:jc w:val="both"/>
              <w:rPr>
                <w:ins w:id="14" w:author="Mansi Mittal" w:date="2025-02-07T12:57:00Z"/>
                <w:rFonts w:asciiTheme="minorHAnsi" w:hAnsiTheme="minorHAnsi" w:cstheme="minorHAnsi"/>
                <w:b/>
                <w:bCs/>
                <w:color w:val="000000" w:themeColor="text1"/>
                <w:spacing w:val="-2"/>
              </w:rPr>
            </w:pPr>
            <w:r w:rsidRPr="000537BB">
              <w:rPr>
                <w:rFonts w:asciiTheme="minorHAnsi" w:hAnsiTheme="minorHAnsi" w:cstheme="minorHAnsi"/>
                <w:color w:val="000000" w:themeColor="text1"/>
                <w:spacing w:val="-2"/>
              </w:rPr>
              <w:t>Email: -</w:t>
            </w:r>
            <w:r w:rsidR="00497E19">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&lt;&lt;&lt;EMAIL&gt;&gt;&gt;</w:t>
            </w:r>
          </w:p>
        </w:tc>
      </w:tr>
    </w:tbl>
    <w:p w14:paraId="5CB7F515" w14:textId="0258AA8E" w:rsidR="2DED4191" w:rsidRPr="00952A55" w:rsidRDefault="2DED419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A0C6967"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93472C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JOINT </w:t>
      </w:r>
      <w:r w:rsidRPr="00952A55">
        <w:rPr>
          <w:rFonts w:asciiTheme="minorHAnsi" w:eastAsiaTheme="minorEastAsia" w:hAnsiTheme="minorHAnsi" w:cstheme="minorHAnsi"/>
          <w:color w:val="000000" w:themeColor="text1"/>
          <w:spacing w:val="-2"/>
          <w:sz w:val="22"/>
          <w:szCs w:val="22"/>
        </w:rPr>
        <w:t>ALLOTTEE:</w:t>
      </w:r>
    </w:p>
    <w:p w14:paraId="6C2323E3" w14:textId="69184D40" w:rsidR="004912FA" w:rsidRPr="00952A55" w:rsidRDefault="004912FA" w:rsidP="0A239C88">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in case there are Joint Allottees all communications shall be sent by the Promoter to the Allottee </w:t>
      </w:r>
      <w:r w:rsidR="2F5351E6" w:rsidRPr="00952A55">
        <w:rPr>
          <w:rFonts w:asciiTheme="minorHAnsi" w:eastAsiaTheme="minorEastAsia" w:hAnsiTheme="minorHAnsi" w:cstheme="minorHAnsi"/>
          <w:color w:val="000000" w:themeColor="text1"/>
          <w:sz w:val="22"/>
          <w:szCs w:val="22"/>
        </w:rPr>
        <w:t xml:space="preserve">whose </w:t>
      </w:r>
      <w:r w:rsidRPr="00952A55">
        <w:rPr>
          <w:rFonts w:asciiTheme="minorHAnsi" w:eastAsiaTheme="minorEastAsia" w:hAnsiTheme="minorHAnsi" w:cstheme="minorHAnsi"/>
          <w:color w:val="000000" w:themeColor="text1"/>
          <w:sz w:val="22"/>
          <w:szCs w:val="22"/>
        </w:rPr>
        <w:t>name appears first whose and at the address given by him/her which shall for all intents and purposes to consider as properly served on all the Allottee(s).</w:t>
      </w:r>
    </w:p>
    <w:p w14:paraId="1B24AA49"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bookmarkStart w:id="15" w:name="_Hlk129701309"/>
      <w:r w:rsidRPr="00952A55">
        <w:rPr>
          <w:rFonts w:asciiTheme="minorHAnsi" w:eastAsiaTheme="minorEastAsia" w:hAnsiTheme="minorHAnsi" w:cstheme="minorHAnsi"/>
          <w:color w:val="000000" w:themeColor="text1"/>
          <w:spacing w:val="-2"/>
          <w:sz w:val="22"/>
          <w:szCs w:val="22"/>
        </w:rPr>
        <w:t>SAVINGS:</w:t>
      </w:r>
    </w:p>
    <w:p w14:paraId="68A57EDF" w14:textId="3FA065BC"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z w:val="22"/>
          <w:szCs w:val="22"/>
        </w:rPr>
        <w:t xml:space="preserve">Any application, letter, allotment letter or any other document signed by the Allottee, in respect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or building, maybe, prior to the execution and registration of the agreement for sale for such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or building, as the case may be, shall not be construed to limit the rights and interests of the Allottee or the Promoter under the agreement for sale, under the Act, the rules or the regulations made </w:t>
      </w:r>
      <w:r w:rsidRPr="00952A55">
        <w:rPr>
          <w:rFonts w:asciiTheme="minorHAnsi" w:eastAsiaTheme="minorEastAsia" w:hAnsiTheme="minorHAnsi" w:cstheme="minorHAnsi"/>
          <w:b w:val="0"/>
          <w:bCs w:val="0"/>
          <w:color w:val="000000" w:themeColor="text1"/>
          <w:spacing w:val="-2"/>
          <w:sz w:val="22"/>
          <w:szCs w:val="22"/>
        </w:rPr>
        <w:t>thereunder.</w:t>
      </w:r>
    </w:p>
    <w:bookmarkEnd w:id="15"/>
    <w:p w14:paraId="30010E6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pacing w:val="-2"/>
          <w:sz w:val="22"/>
          <w:szCs w:val="22"/>
        </w:rPr>
        <w:t>ALLOTTEE’s INDEMNITY OBLIGATIONS</w:t>
      </w:r>
    </w:p>
    <w:p w14:paraId="653C74E6" w14:textId="2F1BFAFF" w:rsidR="004912FA" w:rsidRPr="00952A55" w:rsidRDefault="004912FA" w:rsidP="004B0501">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16" w:name="_Hlk129698143"/>
      <w:r w:rsidRPr="00952A5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952A55">
        <w:rPr>
          <w:rFonts w:asciiTheme="minorHAnsi" w:eastAsiaTheme="minorEastAsia" w:hAnsiTheme="minorHAnsi" w:cstheme="minorHAnsi"/>
          <w:b/>
          <w:bCs/>
          <w:color w:val="000000" w:themeColor="text1"/>
          <w:spacing w:val="-2"/>
          <w:sz w:val="22"/>
          <w:szCs w:val="22"/>
        </w:rPr>
        <w:t>Indemnified Party</w:t>
      </w:r>
      <w:r w:rsidRPr="00952A5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5B5D7B63"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C536B05"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73D616E"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28CF7ECC"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3B4016AD"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bookmarkStart w:id="17" w:name="_Hlk129701435"/>
      <w:bookmarkEnd w:id="16"/>
      <w:r w:rsidRPr="00952A55">
        <w:rPr>
          <w:rFonts w:asciiTheme="minorHAnsi" w:eastAsiaTheme="minorEastAsia" w:hAnsiTheme="minorHAnsi" w:cstheme="minorHAnsi"/>
          <w:color w:val="000000" w:themeColor="text1"/>
          <w:sz w:val="22"/>
          <w:szCs w:val="22"/>
        </w:rPr>
        <w:t>GOVERNIN G</w:t>
      </w:r>
      <w:r w:rsidRPr="00952A55">
        <w:rPr>
          <w:rFonts w:asciiTheme="minorHAnsi" w:eastAsiaTheme="minorEastAsia" w:hAnsiTheme="minorHAnsi" w:cstheme="minorHAnsi"/>
          <w:color w:val="000000" w:themeColor="text1"/>
          <w:spacing w:val="-4"/>
          <w:sz w:val="22"/>
          <w:szCs w:val="22"/>
        </w:rPr>
        <w:t>LAW:</w:t>
      </w:r>
    </w:p>
    <w:p w14:paraId="24B2B807" w14:textId="77777777" w:rsidR="004912FA" w:rsidRPr="00952A55" w:rsidRDefault="004912FA"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74A9B76"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DISPUTERE SOLUTION</w:t>
      </w:r>
      <w:r w:rsidRPr="00952A55">
        <w:rPr>
          <w:rFonts w:asciiTheme="minorHAnsi" w:eastAsiaTheme="minorEastAsia" w:hAnsiTheme="minorHAnsi" w:cstheme="minorHAnsi"/>
          <w:color w:val="000000" w:themeColor="text1"/>
          <w:spacing w:val="-13"/>
          <w:sz w:val="22"/>
          <w:szCs w:val="22"/>
        </w:rPr>
        <w:t>:</w:t>
      </w:r>
    </w:p>
    <w:p w14:paraId="043B038B"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noProof/>
          <w:color w:val="000000" w:themeColor="text1"/>
          <w:sz w:val="22"/>
          <w:szCs w:val="22"/>
        </w:rPr>
        <mc:AlternateContent>
          <mc:Choice Requires="wps">
            <w:drawing>
              <wp:anchor distT="0" distB="0" distL="114300" distR="114300" simplePos="0" relativeHeight="251658242" behindDoc="1" locked="0" layoutInCell="1" allowOverlap="1" wp14:anchorId="6D950192" wp14:editId="086A3255">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4118D" id="Rectangle 2" o:spid="_x0000_s1026" style="position:absolute;margin-left:296.95pt;margin-top:64.4pt;width:3.25pt;height:.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952A5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703A0C5" w14:textId="3629D90A"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113B8507"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336B20C1"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FREE CONSENT</w:t>
      </w:r>
    </w:p>
    <w:p w14:paraId="2FD46355"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01F377D8"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74494347"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FURTHER ASSURANCES:</w:t>
      </w:r>
    </w:p>
    <w:p w14:paraId="39A6E246" w14:textId="77777777" w:rsidR="004912FA" w:rsidRPr="00952A55" w:rsidRDefault="004912FA" w:rsidP="0A239C88">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7"/>
    <w:p w14:paraId="52435BFD" w14:textId="77777777" w:rsidR="004912FA" w:rsidRPr="00952A55" w:rsidRDefault="004912FA" w:rsidP="0A239C88">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952A55">
        <w:rPr>
          <w:rFonts w:asciiTheme="minorHAnsi" w:eastAsiaTheme="minorEastAsia" w:hAnsiTheme="minorHAnsi" w:cstheme="minorHAnsi"/>
          <w:color w:val="000000" w:themeColor="text1"/>
          <w:spacing w:val="-5"/>
          <w:sz w:val="22"/>
          <w:szCs w:val="22"/>
        </w:rPr>
        <w:t>at</w:t>
      </w:r>
      <w:r w:rsidRPr="00952A55">
        <w:rPr>
          <w:rFonts w:asciiTheme="minorHAnsi" w:eastAsiaTheme="minorEastAsia" w:hAnsiTheme="minorHAnsi" w:cstheme="minorHAnsi"/>
          <w:color w:val="000000" w:themeColor="text1"/>
          <w:sz w:val="22"/>
          <w:szCs w:val="22"/>
        </w:rPr>
        <w:t xml:space="preserve"> Jaipur in the presence of attesting </w:t>
      </w:r>
      <w:r w:rsidRPr="00952A55">
        <w:rPr>
          <w:rFonts w:asciiTheme="minorHAnsi" w:eastAsiaTheme="minorEastAsia" w:hAnsiTheme="minorHAnsi" w:cstheme="minorHAnsi"/>
          <w:color w:val="000000" w:themeColor="text1"/>
          <w:spacing w:val="-2"/>
          <w:sz w:val="22"/>
          <w:szCs w:val="22"/>
        </w:rPr>
        <w:t xml:space="preserve">witness, </w:t>
      </w:r>
      <w:r w:rsidRPr="00952A55">
        <w:rPr>
          <w:rFonts w:asciiTheme="minorHAnsi" w:eastAsiaTheme="minorEastAsia" w:hAnsiTheme="minorHAnsi" w:cstheme="minorHAnsi"/>
          <w:color w:val="000000" w:themeColor="text1"/>
          <w:sz w:val="22"/>
          <w:szCs w:val="22"/>
        </w:rPr>
        <w:t xml:space="preserve">signing as such on the day first above </w:t>
      </w:r>
      <w:r w:rsidRPr="00952A55">
        <w:rPr>
          <w:rFonts w:asciiTheme="minorHAnsi" w:eastAsiaTheme="minorEastAsia" w:hAnsiTheme="minorHAnsi" w:cstheme="minorHAnsi"/>
          <w:color w:val="000000" w:themeColor="text1"/>
          <w:spacing w:val="-2"/>
          <w:sz w:val="22"/>
          <w:szCs w:val="22"/>
        </w:rPr>
        <w:t>written.</w:t>
      </w:r>
    </w:p>
    <w:p w14:paraId="7D2CDA77" w14:textId="77777777" w:rsidR="004912FA" w:rsidRPr="00952A55" w:rsidRDefault="004912FA" w:rsidP="0A239C88">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952A5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57795C" w:rsidRPr="00952A55" w14:paraId="0017B105" w14:textId="77777777" w:rsidTr="0A239C88">
        <w:trPr>
          <w:trHeight w:val="1959"/>
        </w:trPr>
        <w:tc>
          <w:tcPr>
            <w:tcW w:w="3425" w:type="dxa"/>
          </w:tcPr>
          <w:p w14:paraId="2BC5D0F0" w14:textId="77777777" w:rsidR="0057795C" w:rsidRPr="00952A55" w:rsidRDefault="0057795C" w:rsidP="0057795C">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5EED490C" w14:textId="77777777" w:rsidR="0057795C" w:rsidRPr="00952A55" w:rsidRDefault="0057795C" w:rsidP="0057795C">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952A55">
              <w:rPr>
                <w:rFonts w:asciiTheme="minorHAnsi" w:hAnsiTheme="minorHAnsi" w:cstheme="minorHAnsi"/>
                <w:color w:val="000000" w:themeColor="text1"/>
              </w:rPr>
              <w:t xml:space="preserve">photograph with signature across the </w:t>
            </w:r>
            <w:r w:rsidRPr="00952A55">
              <w:rPr>
                <w:rFonts w:asciiTheme="minorHAnsi" w:hAnsiTheme="minorHAnsi" w:cstheme="minorHAnsi"/>
                <w:color w:val="000000" w:themeColor="text1"/>
                <w:spacing w:val="-2"/>
              </w:rPr>
              <w:t>photograph</w:t>
            </w:r>
          </w:p>
          <w:p w14:paraId="54AA7E1B" w14:textId="50184499" w:rsidR="0057795C" w:rsidRPr="00952A55" w:rsidRDefault="0057795C"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(First-</w:t>
            </w:r>
            <w:r w:rsidRPr="00952A55">
              <w:rPr>
                <w:rFonts w:asciiTheme="minorHAnsi" w:hAnsiTheme="minorHAnsi" w:cstheme="minorHAnsi"/>
                <w:color w:val="000000" w:themeColor="text1"/>
                <w:spacing w:val="-2"/>
              </w:rPr>
              <w:t>Allottee)</w:t>
            </w:r>
          </w:p>
        </w:tc>
        <w:tc>
          <w:tcPr>
            <w:tcW w:w="3436" w:type="dxa"/>
          </w:tcPr>
          <w:p w14:paraId="51FE57DA" w14:textId="77777777" w:rsidR="0057795C" w:rsidRPr="00952A55" w:rsidRDefault="0057795C" w:rsidP="0057795C">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257D2056" w14:textId="77777777" w:rsidR="0057795C" w:rsidRPr="00952A55" w:rsidRDefault="0057795C" w:rsidP="0057795C">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photograph</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 xml:space="preserve">with </w:t>
            </w:r>
            <w:r w:rsidRPr="00952A55">
              <w:rPr>
                <w:rFonts w:asciiTheme="minorHAnsi" w:hAnsiTheme="minorHAnsi" w:cstheme="minorHAnsi"/>
                <w:color w:val="000000" w:themeColor="text1"/>
              </w:rPr>
              <w:t xml:space="preserve">signature across the </w:t>
            </w:r>
            <w:r w:rsidRPr="00952A55">
              <w:rPr>
                <w:rFonts w:asciiTheme="minorHAnsi" w:hAnsiTheme="minorHAnsi" w:cstheme="minorHAnsi"/>
                <w:color w:val="000000" w:themeColor="text1"/>
                <w:spacing w:val="-2"/>
              </w:rPr>
              <w:t>photograph</w:t>
            </w:r>
          </w:p>
          <w:p w14:paraId="5A29C446" w14:textId="4C4E4A6C" w:rsidR="0057795C" w:rsidRPr="00952A55" w:rsidRDefault="0057795C"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(Second-</w:t>
            </w:r>
            <w:r w:rsidRPr="00952A55">
              <w:rPr>
                <w:rFonts w:asciiTheme="minorHAnsi" w:hAnsiTheme="minorHAnsi" w:cstheme="minorHAnsi"/>
                <w:color w:val="000000" w:themeColor="text1"/>
                <w:spacing w:val="-2"/>
              </w:rPr>
              <w:t>Allottee)</w:t>
            </w:r>
          </w:p>
        </w:tc>
        <w:tc>
          <w:tcPr>
            <w:tcW w:w="3091" w:type="dxa"/>
          </w:tcPr>
          <w:p w14:paraId="33422497" w14:textId="77777777" w:rsidR="0057795C" w:rsidRPr="00952A55" w:rsidRDefault="0057795C" w:rsidP="0057795C">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0B827286" w14:textId="77777777" w:rsidR="0057795C" w:rsidRPr="00952A55" w:rsidRDefault="0057795C" w:rsidP="0057795C">
            <w:pPr>
              <w:pStyle w:val="TableParagraph"/>
              <w:tabs>
                <w:tab w:val="left" w:pos="426"/>
              </w:tabs>
              <w:spacing w:after="160" w:line="360" w:lineRule="auto"/>
              <w:ind w:left="106" w:right="99"/>
              <w:jc w:val="both"/>
              <w:rPr>
                <w:rFonts w:asciiTheme="minorHAnsi" w:hAnsiTheme="minorHAnsi" w:cstheme="minorHAnsi"/>
                <w:color w:val="000000" w:themeColor="text1"/>
              </w:rPr>
            </w:pPr>
            <w:r w:rsidRPr="00952A55">
              <w:rPr>
                <w:rFonts w:asciiTheme="minorHAnsi" w:hAnsiTheme="minorHAnsi" w:cstheme="minorHAnsi"/>
                <w:color w:val="000000" w:themeColor="text1"/>
              </w:rPr>
              <w:t xml:space="preserve">photograph with signature across the </w:t>
            </w:r>
            <w:r w:rsidRPr="00952A55">
              <w:rPr>
                <w:rFonts w:asciiTheme="minorHAnsi" w:hAnsiTheme="minorHAnsi" w:cstheme="minorHAnsi"/>
                <w:color w:val="000000" w:themeColor="text1"/>
                <w:spacing w:val="-2"/>
              </w:rPr>
              <w:t>photograph</w:t>
            </w:r>
          </w:p>
          <w:p w14:paraId="00E22E52" w14:textId="267044F7" w:rsidR="0057795C" w:rsidRPr="00952A55" w:rsidRDefault="0057795C" w:rsidP="0057795C">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(Third-</w:t>
            </w:r>
            <w:r w:rsidRPr="00952A55">
              <w:rPr>
                <w:rFonts w:asciiTheme="minorHAnsi" w:hAnsiTheme="minorHAnsi" w:cstheme="minorHAnsi"/>
                <w:color w:val="000000" w:themeColor="text1"/>
                <w:spacing w:val="-2"/>
              </w:rPr>
              <w:t>Allottee)</w:t>
            </w:r>
          </w:p>
        </w:tc>
      </w:tr>
      <w:tr w:rsidR="0057795C" w:rsidRPr="00952A55" w14:paraId="542DCC9C" w14:textId="77777777" w:rsidTr="0A239C88">
        <w:trPr>
          <w:trHeight w:val="1162"/>
        </w:trPr>
        <w:tc>
          <w:tcPr>
            <w:tcW w:w="3425" w:type="dxa"/>
          </w:tcPr>
          <w:p w14:paraId="2BD548D7" w14:textId="77777777" w:rsidR="0057795C" w:rsidRPr="00952A55" w:rsidRDefault="0057795C" w:rsidP="0057795C">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952A55">
              <w:rPr>
                <w:rFonts w:asciiTheme="minorHAnsi" w:hAnsiTheme="minorHAnsi" w:cstheme="minorHAnsi"/>
                <w:color w:val="000000" w:themeColor="text1"/>
                <w:spacing w:val="-2"/>
              </w:rPr>
              <w:t>Signature</w:t>
            </w:r>
          </w:p>
          <w:p w14:paraId="30581947" w14:textId="77777777" w:rsidR="0057795C" w:rsidRPr="00952A55" w:rsidRDefault="0057795C" w:rsidP="0057795C">
            <w:pPr>
              <w:pStyle w:val="TableParagraph"/>
              <w:tabs>
                <w:tab w:val="left" w:pos="426"/>
              </w:tabs>
              <w:spacing w:after="160" w:line="360" w:lineRule="auto"/>
              <w:ind w:right="865"/>
              <w:jc w:val="center"/>
              <w:rPr>
                <w:rFonts w:asciiTheme="minorHAnsi" w:hAnsiTheme="minorHAnsi" w:cstheme="minorHAnsi"/>
                <w:color w:val="000000" w:themeColor="text1"/>
              </w:rPr>
            </w:pPr>
          </w:p>
          <w:p w14:paraId="7C367250" w14:textId="77777777" w:rsidR="00377DE9" w:rsidRPr="004D421A" w:rsidRDefault="00377DE9" w:rsidP="00377DE9">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Calibri" w:hAnsi="Calibri" w:cs="Calibri"/>
                <w:noProof/>
                <w:color w:val="000000" w:themeColor="text1"/>
              </w:rPr>
              <w:t>&lt;&lt;&lt;APPLICANTTITLE&gt;&gt;&gt;&lt;&lt;&lt;CUSTOMERNAME&gt;&gt;&gt;</w:t>
            </w:r>
            <w:r w:rsidRPr="005500D5">
              <w:rPr>
                <w:rFonts w:asciiTheme="minorHAnsi" w:hAnsiTheme="minorHAnsi" w:cstheme="minorHAnsi"/>
                <w:b/>
                <w:bCs/>
                <w:color w:val="000000" w:themeColor="text1"/>
              </w:rPr>
              <w:fldChar w:fldCharType="begin"/>
            </w:r>
            <w:r w:rsidRPr="00315D27">
              <w:rPr>
                <w:rFonts w:ascii="Calibri" w:hAnsi="Calibri" w:cs="Calibri"/>
                <w:b/>
                <w:bCs/>
                <w:color w:val="000000" w:themeColor="text1"/>
              </w:rPr>
              <w:instrText>MERGEFIELD Customer_name_to_be_printed \* MERGEFORMAT</w:instrText>
            </w:r>
            <w:r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0F45240C" w14:textId="4FCC5D13" w:rsidR="0057795C" w:rsidRPr="00952A55" w:rsidRDefault="00377DE9" w:rsidP="00377DE9">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 xml:space="preserve"> </w:t>
            </w:r>
            <w:r w:rsidR="0057795C" w:rsidRPr="00952A55">
              <w:rPr>
                <w:rFonts w:asciiTheme="minorHAnsi" w:hAnsiTheme="minorHAnsi" w:cstheme="minorHAnsi"/>
                <w:color w:val="000000" w:themeColor="text1"/>
                <w:spacing w:val="-2"/>
              </w:rPr>
              <w:t>(First-Allottee)</w:t>
            </w:r>
          </w:p>
        </w:tc>
        <w:tc>
          <w:tcPr>
            <w:tcW w:w="3436" w:type="dxa"/>
          </w:tcPr>
          <w:p w14:paraId="34FD2E63" w14:textId="77777777" w:rsidR="0057795C" w:rsidRPr="00952A55" w:rsidRDefault="0057795C" w:rsidP="0057795C">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952A55">
              <w:rPr>
                <w:rFonts w:asciiTheme="minorHAnsi" w:hAnsiTheme="minorHAnsi" w:cstheme="minorHAnsi"/>
                <w:color w:val="000000" w:themeColor="text1"/>
                <w:spacing w:val="-2"/>
              </w:rPr>
              <w:t>Signature</w:t>
            </w:r>
          </w:p>
          <w:p w14:paraId="6FE95ED5" w14:textId="77777777" w:rsidR="0057795C" w:rsidRPr="00952A55" w:rsidRDefault="0057795C" w:rsidP="0057795C">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2FE57402" w14:textId="77777777" w:rsidR="00377DE9" w:rsidRDefault="00377DE9" w:rsidP="00377DE9">
            <w:pPr>
              <w:pStyle w:val="TableParagraph"/>
              <w:tabs>
                <w:tab w:val="left" w:pos="426"/>
              </w:tabs>
              <w:spacing w:after="160" w:line="360" w:lineRule="auto"/>
              <w:rPr>
                <w:rFonts w:ascii="Calibri" w:hAnsi="Calibri" w:cs="Calibri"/>
                <w:noProof/>
                <w:color w:val="000000" w:themeColor="text1"/>
              </w:rPr>
            </w:pPr>
            <w:r w:rsidRPr="000537BB">
              <w:rPr>
                <w:rFonts w:ascii="Calibri" w:hAnsi="Calibri" w:cs="Calibri"/>
                <w:noProof/>
                <w:color w:val="000000" w:themeColor="text1"/>
              </w:rPr>
              <w:t xml:space="preserve">&lt;&lt;&lt;TitleJoinCustomer1&gt;&gt;&gt;&lt;&lt;&lt;JC1&gt;&gt;&gt; </w:t>
            </w:r>
          </w:p>
          <w:p w14:paraId="7C8E2A4F" w14:textId="10A02E65" w:rsidR="0057795C" w:rsidRPr="00952A55" w:rsidRDefault="00377DE9" w:rsidP="00377DE9">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 xml:space="preserve"> </w:t>
            </w:r>
            <w:r w:rsidR="0057795C" w:rsidRPr="00952A55">
              <w:rPr>
                <w:rFonts w:asciiTheme="minorHAnsi" w:hAnsiTheme="minorHAnsi" w:cstheme="minorHAnsi"/>
                <w:color w:val="000000" w:themeColor="text1"/>
                <w:spacing w:val="-2"/>
              </w:rPr>
              <w:t>(Second-Allottee)</w:t>
            </w:r>
          </w:p>
        </w:tc>
        <w:tc>
          <w:tcPr>
            <w:tcW w:w="3091" w:type="dxa"/>
          </w:tcPr>
          <w:p w14:paraId="5C6E7A73" w14:textId="77777777" w:rsidR="0057795C" w:rsidRPr="00952A55" w:rsidRDefault="0057795C" w:rsidP="0057795C">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 xml:space="preserve">Signature </w:t>
            </w:r>
          </w:p>
          <w:p w14:paraId="155C7E9F" w14:textId="77777777" w:rsidR="0057795C" w:rsidRPr="00952A55" w:rsidRDefault="0057795C" w:rsidP="0057795C">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872625F" w14:textId="77777777" w:rsidR="0057795C" w:rsidRPr="00952A55" w:rsidRDefault="0057795C" w:rsidP="0057795C">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3A43C01C" w14:textId="77348A5C" w:rsidR="0057795C" w:rsidRPr="00952A55" w:rsidRDefault="0057795C" w:rsidP="0057795C">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(Third-Allottee)</w:t>
            </w:r>
          </w:p>
        </w:tc>
      </w:tr>
    </w:tbl>
    <w:p w14:paraId="379E81A5" w14:textId="77777777" w:rsidR="004B0501" w:rsidRPr="00952A55" w:rsidRDefault="004B0501" w:rsidP="0A239C88">
      <w:pPr>
        <w:tabs>
          <w:tab w:val="left" w:pos="426"/>
        </w:tabs>
        <w:spacing w:line="360" w:lineRule="auto"/>
        <w:ind w:left="2127" w:right="334" w:hanging="851"/>
        <w:jc w:val="both"/>
        <w:rPr>
          <w:rFonts w:eastAsiaTheme="minorEastAsia" w:cstheme="minorHAnsi"/>
          <w:b/>
          <w:bCs/>
          <w:color w:val="000000" w:themeColor="text1"/>
        </w:rPr>
      </w:pPr>
    </w:p>
    <w:p w14:paraId="7C0F5FB9" w14:textId="5F78C806" w:rsidR="004912FA" w:rsidRPr="00952A55" w:rsidRDefault="004912FA" w:rsidP="0A239C88">
      <w:pPr>
        <w:tabs>
          <w:tab w:val="left" w:pos="426"/>
        </w:tabs>
        <w:spacing w:line="360" w:lineRule="auto"/>
        <w:ind w:left="2127" w:right="334" w:hanging="851"/>
        <w:jc w:val="both"/>
        <w:rPr>
          <w:rFonts w:eastAsiaTheme="minorEastAsia" w:cstheme="minorHAnsi"/>
          <w:color w:val="000000" w:themeColor="text1"/>
        </w:rPr>
      </w:pPr>
      <w:r w:rsidRPr="00952A55">
        <w:rPr>
          <w:rFonts w:eastAsiaTheme="minorEastAsia" w:cstheme="minorHAnsi"/>
          <w:b/>
          <w:bCs/>
          <w:color w:val="000000" w:themeColor="text1"/>
        </w:rPr>
        <w:t xml:space="preserve">Signed and delivered by the within named Promoter in the presence of witnesses at </w:t>
      </w:r>
      <w:r w:rsidRPr="00952A55">
        <w:rPr>
          <w:rFonts w:eastAsiaTheme="minorEastAsia" w:cstheme="minorHAnsi"/>
          <w:color w:val="000000" w:themeColor="text1"/>
        </w:rPr>
        <w:t>Jaipur</w:t>
      </w:r>
    </w:p>
    <w:p w14:paraId="74D8415A" w14:textId="77777777" w:rsidR="004912FA" w:rsidRPr="00952A55" w:rsidRDefault="004912FA" w:rsidP="0A239C88">
      <w:pPr>
        <w:tabs>
          <w:tab w:val="left" w:pos="426"/>
        </w:tabs>
        <w:spacing w:line="360" w:lineRule="auto"/>
        <w:ind w:left="2127" w:right="334" w:hanging="851"/>
        <w:jc w:val="both"/>
        <w:rPr>
          <w:rFonts w:eastAsiaTheme="minorEastAsia" w:cstheme="minorHAnsi"/>
          <w:b/>
          <w:bCs/>
          <w:color w:val="000000" w:themeColor="text1"/>
        </w:rPr>
      </w:pPr>
      <w:r w:rsidRPr="00952A55">
        <w:rPr>
          <w:rFonts w:eastAsiaTheme="minorEastAsia" w:cstheme="minorHAnsi"/>
          <w:b/>
          <w:bCs/>
          <w:color w:val="000000" w:themeColor="text1"/>
        </w:rPr>
        <w:t xml:space="preserve">on </w:t>
      </w:r>
      <w:r w:rsidRPr="00952A5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4912FA" w:rsidRPr="00952A55" w14:paraId="0C1968CC" w14:textId="77777777" w:rsidTr="00377DE9">
        <w:trPr>
          <w:trHeight w:val="1008"/>
        </w:trPr>
        <w:tc>
          <w:tcPr>
            <w:tcW w:w="10080" w:type="dxa"/>
          </w:tcPr>
          <w:p w14:paraId="6CF840AA" w14:textId="0EFB7C05"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Promoter</w:t>
            </w:r>
          </w:p>
          <w:p w14:paraId="31292605" w14:textId="6CD6D494"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 xml:space="preserve">For and on behalf of </w:t>
            </w:r>
            <w:r w:rsidR="00377DE9" w:rsidRPr="000537BB">
              <w:rPr>
                <w:rFonts w:eastAsia="Times New Roman" w:cstheme="minorHAnsi"/>
                <w:b/>
                <w:bCs/>
                <w:color w:val="000000" w:themeColor="text1"/>
                <w:lang w:val="en-US"/>
              </w:rPr>
              <w:t xml:space="preserve">M/s </w:t>
            </w:r>
            <w:r w:rsidR="00377DE9" w:rsidRPr="000537BB">
              <w:rPr>
                <w:rFonts w:ascii="Calibri" w:hAnsi="Calibri" w:cs="Calibri"/>
                <w:b/>
                <w:noProof/>
              </w:rPr>
              <w:t>&lt;&lt;&lt;COMPANYNAME&gt;&gt;&gt;</w:t>
            </w:r>
          </w:p>
        </w:tc>
      </w:tr>
      <w:tr w:rsidR="004912FA" w:rsidRPr="00952A55" w14:paraId="4291659C" w14:textId="77777777" w:rsidTr="00377DE9">
        <w:trPr>
          <w:trHeight w:val="1008"/>
        </w:trPr>
        <w:tc>
          <w:tcPr>
            <w:tcW w:w="10080" w:type="dxa"/>
          </w:tcPr>
          <w:p w14:paraId="14462171" w14:textId="06210ABF"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Name</w:t>
            </w:r>
            <w:r w:rsidR="00377DE9">
              <w:rPr>
                <w:rFonts w:eastAsiaTheme="minorEastAsia" w:cstheme="minorHAnsi"/>
                <w:b/>
                <w:bCs/>
                <w:lang w:val="en-US"/>
              </w:rPr>
              <w:t xml:space="preserve">: </w:t>
            </w:r>
            <w:r w:rsidR="00377DE9" w:rsidRPr="000F7325">
              <w:rPr>
                <w:rFonts w:cstheme="minorHAnsi"/>
                <w:b/>
                <w:bCs/>
                <w:color w:val="000000" w:themeColor="text1"/>
              </w:rPr>
              <w:fldChar w:fldCharType="begin"/>
            </w:r>
            <w:r w:rsidR="00377DE9" w:rsidRPr="00315D27">
              <w:rPr>
                <w:rFonts w:ascii="Calibri" w:hAnsi="Calibri" w:cs="Calibri"/>
                <w:b/>
                <w:bCs/>
                <w:color w:val="000000" w:themeColor="text1"/>
              </w:rPr>
              <w:instrText>MERGEFIELD Authorised_Signatory \* MERGEFORMAT</w:instrText>
            </w:r>
            <w:r w:rsidR="00377DE9" w:rsidRPr="000F7325">
              <w:rPr>
                <w:rFonts w:cstheme="minorHAnsi"/>
                <w:b/>
                <w:bCs/>
                <w:color w:val="000000" w:themeColor="text1"/>
              </w:rPr>
              <w:fldChar w:fldCharType="separate"/>
            </w:r>
            <w:r w:rsidR="00377DE9" w:rsidRPr="005A65AA">
              <w:rPr>
                <w:rFonts w:ascii="Calibri" w:hAnsi="Calibri" w:cs="Calibri"/>
                <w:b/>
                <w:bCs/>
                <w:noProof/>
                <w:color w:val="000000" w:themeColor="text1"/>
              </w:rPr>
              <w:t>Ashish Kumar Sharma</w:t>
            </w:r>
            <w:r w:rsidR="00377DE9" w:rsidRPr="000F7325">
              <w:rPr>
                <w:rFonts w:cstheme="minorHAnsi"/>
                <w:b/>
                <w:bCs/>
                <w:color w:val="000000" w:themeColor="text1"/>
              </w:rPr>
              <w:fldChar w:fldCharType="end"/>
            </w:r>
          </w:p>
        </w:tc>
      </w:tr>
      <w:tr w:rsidR="004912FA" w:rsidRPr="00952A55" w14:paraId="229A0632" w14:textId="77777777" w:rsidTr="00377DE9">
        <w:trPr>
          <w:trHeight w:val="1008"/>
        </w:trPr>
        <w:tc>
          <w:tcPr>
            <w:tcW w:w="10080" w:type="dxa"/>
          </w:tcPr>
          <w:p w14:paraId="088AC1F4" w14:textId="30414996"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Signature</w:t>
            </w:r>
          </w:p>
        </w:tc>
      </w:tr>
      <w:tr w:rsidR="004912FA" w:rsidRPr="00952A55" w14:paraId="4F796195"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C00F3" w14:textId="62A08126"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WITNESSES</w:t>
            </w:r>
          </w:p>
        </w:tc>
      </w:tr>
      <w:tr w:rsidR="004912FA" w:rsidRPr="00952A55" w14:paraId="3924EAFE"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B7863" w14:textId="695DF9F2"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1- Signature</w:t>
            </w:r>
          </w:p>
        </w:tc>
      </w:tr>
      <w:tr w:rsidR="004912FA" w:rsidRPr="00952A55" w14:paraId="41547756"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3659F" w14:textId="07EF8F30"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 xml:space="preserve"> Name</w:t>
            </w:r>
          </w:p>
        </w:tc>
      </w:tr>
      <w:tr w:rsidR="004912FA" w:rsidRPr="00952A55" w14:paraId="647C7CCE"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F7D29" w14:textId="4605F9FD"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 xml:space="preserve">   Address</w:t>
            </w:r>
          </w:p>
        </w:tc>
      </w:tr>
      <w:tr w:rsidR="004912FA" w:rsidRPr="00952A55" w14:paraId="268E2CF2"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AF0E4" w14:textId="20CA893E"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2- Signature</w:t>
            </w:r>
          </w:p>
        </w:tc>
      </w:tr>
      <w:tr w:rsidR="004912FA" w:rsidRPr="00952A55" w14:paraId="50F9B182"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1FE58" w14:textId="67408B98"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 xml:space="preserve"> Name</w:t>
            </w:r>
          </w:p>
        </w:tc>
      </w:tr>
      <w:tr w:rsidR="004912FA" w:rsidRPr="00952A55" w14:paraId="3A3CF64D"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CE1AD" w14:textId="025C9003"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Address</w:t>
            </w:r>
          </w:p>
        </w:tc>
      </w:tr>
    </w:tbl>
    <w:p w14:paraId="7E5CAE49" w14:textId="77777777" w:rsidR="00377DE9" w:rsidRDefault="00377DE9" w:rsidP="006B2373">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43949F6" w14:textId="77777777" w:rsidR="006B2373" w:rsidRDefault="006B2373" w:rsidP="006B2373">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9AE72DC" w14:textId="63396EDD"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Annexure A</w:t>
      </w:r>
    </w:p>
    <w:p w14:paraId="7A0608BB" w14:textId="0DC81BDF" w:rsidR="7B317865" w:rsidRPr="00952A55" w:rsidRDefault="7B317865" w:rsidP="00A003B5">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952A55">
        <w:rPr>
          <w:rFonts w:eastAsiaTheme="minorEastAsia" w:cstheme="minorHAnsi"/>
          <w:color w:val="000000" w:themeColor="text1"/>
          <w:u w:val="single"/>
          <w:lang w:val="en-US"/>
        </w:rPr>
        <w:t>Price Breakup</w:t>
      </w:r>
    </w:p>
    <w:tbl>
      <w:tblPr>
        <w:tblW w:w="0" w:type="auto"/>
        <w:tblInd w:w="1237" w:type="dxa"/>
        <w:tblLayout w:type="fixed"/>
        <w:tblLook w:val="01E0" w:firstRow="1" w:lastRow="1" w:firstColumn="1" w:lastColumn="1" w:noHBand="0" w:noVBand="0"/>
      </w:tblPr>
      <w:tblGrid>
        <w:gridCol w:w="6038"/>
        <w:gridCol w:w="3091"/>
      </w:tblGrid>
      <w:tr w:rsidR="0A239C88" w:rsidRPr="00952A55" w14:paraId="15E1BEA5"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8FA431" w14:textId="3664195E" w:rsidR="00377DE9" w:rsidRPr="000537BB" w:rsidRDefault="00377DE9" w:rsidP="00377DE9">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w:t>
            </w:r>
            <w:r w:rsidR="00394953">
              <w:rPr>
                <w:rFonts w:asciiTheme="minorHAnsi" w:hAnsiTheme="minorHAnsi" w:cstheme="minorHAnsi"/>
                <w:lang w:eastAsia="en-IN"/>
              </w:rPr>
              <w:t>Shop</w:t>
            </w:r>
            <w:r w:rsidRPr="000537BB">
              <w:rPr>
                <w:rFonts w:asciiTheme="minorHAnsi" w:hAnsiTheme="minorHAnsi" w:cstheme="minorHAnsi"/>
                <w:lang w:eastAsia="en-IN"/>
              </w:rPr>
              <w:t xml:space="preserve"> no </w:t>
            </w:r>
            <w:r w:rsidRPr="00453C6E">
              <w:rPr>
                <w:rFonts w:asciiTheme="minorHAnsi" w:hAnsiTheme="minorHAnsi" w:cstheme="minorHAnsi"/>
                <w:b/>
                <w:lang w:eastAsia="en-IN"/>
              </w:rPr>
              <w:t>&lt;&lt;&lt;UNITNAME&gt;&gt;&gt;</w:t>
            </w:r>
          </w:p>
          <w:p w14:paraId="6F9AA2A5" w14:textId="77777777" w:rsidR="00377DE9" w:rsidRPr="00E81E42" w:rsidRDefault="00377DE9" w:rsidP="00377DE9">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sidRPr="00453C6E">
              <w:rPr>
                <w:rFonts w:eastAsia="Times New Roman" w:cstheme="minorHAnsi"/>
                <w:b/>
                <w:lang w:val="en-US" w:eastAsia="en-IN"/>
              </w:rPr>
              <w:t>&lt;&lt;&lt;ROOMS&gt;&gt;&gt;</w:t>
            </w:r>
          </w:p>
          <w:p w14:paraId="1A5E92A6" w14:textId="77777777" w:rsidR="00377DE9" w:rsidRPr="00453C6E" w:rsidRDefault="00377DE9" w:rsidP="00377DE9">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sidRPr="00453C6E">
              <w:rPr>
                <w:rFonts w:eastAsia="Times New Roman" w:cstheme="minorHAnsi"/>
                <w:b/>
                <w:lang w:val="en-US" w:eastAsia="en-IN"/>
              </w:rPr>
              <w:t>&lt;&lt;&lt;FLOOR&gt;&gt;&gt;</w:t>
            </w:r>
          </w:p>
          <w:p w14:paraId="392CA3C7" w14:textId="77777777" w:rsidR="00377DE9" w:rsidRPr="00E81E42" w:rsidRDefault="00377DE9" w:rsidP="00377DE9">
            <w:pPr>
              <w:spacing w:after="0" w:line="240" w:lineRule="auto"/>
              <w:ind w:left="105" w:right="3150"/>
              <w:jc w:val="both"/>
              <w:textAlignment w:val="baseline"/>
              <w:rPr>
                <w:rFonts w:eastAsia="Times New Roman" w:cstheme="minorHAnsi"/>
                <w:lang w:val="en-US" w:eastAsia="en-IN"/>
              </w:rPr>
            </w:pPr>
          </w:p>
          <w:p w14:paraId="32763107" w14:textId="0093C8FC" w:rsidR="0A239C88" w:rsidRPr="00952A55" w:rsidRDefault="00377DE9" w:rsidP="00377DE9">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sidRPr="00453C6E">
              <w:rPr>
                <w:rFonts w:eastAsia="Times New Roman" w:cstheme="minorHAnsi"/>
                <w:b/>
                <w:lang w:val="en-US" w:eastAsia="en-IN"/>
              </w:rPr>
              <w:t xml:space="preserve">&lt;&lt;&lt;BUILDING&gt;&gt;&gt;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23C16D" w14:textId="162BA57A" w:rsidR="0A239C88" w:rsidRPr="00952A55" w:rsidRDefault="0A239C88" w:rsidP="00A003B5">
            <w:pPr>
              <w:tabs>
                <w:tab w:val="left" w:pos="426"/>
              </w:tabs>
              <w:spacing w:line="360" w:lineRule="auto"/>
              <w:jc w:val="both"/>
              <w:rPr>
                <w:rFonts w:eastAsiaTheme="minorEastAsia" w:cstheme="minorHAnsi"/>
                <w:lang w:val="en-US"/>
              </w:rPr>
            </w:pPr>
            <w:r w:rsidRPr="00952A55">
              <w:rPr>
                <w:rFonts w:eastAsiaTheme="minorEastAsia" w:cstheme="minorHAnsi"/>
                <w:lang w:val="en-US"/>
              </w:rPr>
              <w:t xml:space="preserve">Rate of </w:t>
            </w:r>
            <w:r w:rsidR="00D316EA" w:rsidRPr="00952A55">
              <w:rPr>
                <w:rFonts w:eastAsiaTheme="minorEastAsia" w:cstheme="minorHAnsi"/>
                <w:lang w:val="en-US"/>
              </w:rPr>
              <w:t>Unit/Shop</w:t>
            </w:r>
            <w:r w:rsidRPr="00952A55">
              <w:rPr>
                <w:rFonts w:eastAsiaTheme="minorEastAsia" w:cstheme="minorHAnsi"/>
                <w:lang w:val="en-US"/>
              </w:rPr>
              <w:t xml:space="preserve"> per square feet</w:t>
            </w:r>
          </w:p>
          <w:p w14:paraId="397820E4" w14:textId="7E930365" w:rsidR="0057795C" w:rsidRPr="00952A55" w:rsidRDefault="00377DE9" w:rsidP="00A003B5">
            <w:pPr>
              <w:tabs>
                <w:tab w:val="left" w:pos="426"/>
              </w:tabs>
              <w:spacing w:line="360" w:lineRule="auto"/>
              <w:jc w:val="both"/>
              <w:rPr>
                <w:rFonts w:eastAsiaTheme="minorEastAsia" w:cstheme="minorHAnsi"/>
                <w:lang w:val="en-US"/>
              </w:rPr>
            </w:pPr>
            <w:r w:rsidRPr="00453C6E">
              <w:rPr>
                <w:rFonts w:eastAsia="Times New Roman" w:cstheme="minorHAnsi"/>
                <w:b/>
                <w:lang w:val="en-US" w:eastAsia="en-IN"/>
              </w:rPr>
              <w:t>&lt;&lt;&lt;Basic_Rate&gt;&gt;&gt;</w:t>
            </w:r>
          </w:p>
        </w:tc>
      </w:tr>
      <w:tr w:rsidR="00377DE9" w:rsidRPr="00952A55" w14:paraId="77786FDE"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137F7" w14:textId="611EEEE1" w:rsidR="00377DE9" w:rsidRPr="00952A55" w:rsidRDefault="00377DE9" w:rsidP="00377DE9">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ADB4D" w14:textId="10360C0D" w:rsidR="00377DE9" w:rsidRPr="00952A55" w:rsidRDefault="00377DE9" w:rsidP="00377DE9">
            <w:pPr>
              <w:tabs>
                <w:tab w:val="left" w:pos="426"/>
              </w:tabs>
              <w:spacing w:line="360" w:lineRule="auto"/>
              <w:jc w:val="both"/>
              <w:rPr>
                <w:rFonts w:eastAsiaTheme="minorEastAsia" w:cstheme="minorHAnsi"/>
                <w:lang w:val="en-US"/>
              </w:rPr>
            </w:pPr>
            <w:r w:rsidRPr="000537BB">
              <w:rPr>
                <w:rFonts w:ascii="Calibri" w:eastAsia="Times New Roman" w:hAnsi="Calibri" w:cs="Calibri"/>
                <w:noProof/>
                <w:lang w:eastAsia="en-IN"/>
              </w:rPr>
              <w:t>&lt;&lt;&lt;Area1_Amount&gt;&gt;&gt;</w:t>
            </w:r>
          </w:p>
        </w:tc>
      </w:tr>
      <w:tr w:rsidR="00377DE9" w:rsidRPr="00952A55" w14:paraId="7DB2A83E"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4876FF" w14:textId="2FE08103" w:rsidR="00377DE9" w:rsidRPr="00952A55" w:rsidRDefault="00377DE9" w:rsidP="00377DE9">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02670F" w14:textId="7D8A643C" w:rsidR="00377DE9" w:rsidRPr="00952A55" w:rsidRDefault="00377DE9" w:rsidP="00377DE9">
            <w:pPr>
              <w:tabs>
                <w:tab w:val="left" w:pos="426"/>
              </w:tabs>
              <w:spacing w:line="360" w:lineRule="auto"/>
              <w:jc w:val="both"/>
              <w:rPr>
                <w:rFonts w:eastAsiaTheme="minorEastAsia" w:cstheme="minorHAnsi"/>
                <w:color w:val="000000" w:themeColor="text1"/>
                <w:lang w:val="en-US"/>
              </w:rPr>
            </w:pPr>
            <w:r w:rsidRPr="000537BB">
              <w:rPr>
                <w:rFonts w:ascii="Calibri" w:eastAsia="Times New Roman" w:hAnsi="Calibri" w:cs="Calibri"/>
                <w:noProof/>
                <w:lang w:eastAsia="en-IN"/>
              </w:rPr>
              <w:t>&lt;&lt;&lt;Area4_Amount&gt;&gt;&gt;</w:t>
            </w:r>
          </w:p>
        </w:tc>
      </w:tr>
      <w:tr w:rsidR="00377DE9" w:rsidRPr="00952A55" w14:paraId="4B3B5F84"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73F96A" w14:textId="0CBC7876" w:rsidR="00377DE9" w:rsidRPr="00952A55" w:rsidRDefault="00377DE9" w:rsidP="00377DE9">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ECF45E" w14:textId="245BB27B" w:rsidR="00377DE9" w:rsidRPr="00952A55" w:rsidRDefault="00377DE9" w:rsidP="00377DE9">
            <w:pPr>
              <w:spacing w:after="0" w:line="360" w:lineRule="auto"/>
              <w:jc w:val="both"/>
              <w:rPr>
                <w:rFonts w:eastAsiaTheme="minorEastAsia" w:cstheme="minorHAnsi"/>
                <w:color w:val="000000" w:themeColor="text1"/>
                <w:lang w:val="en-US"/>
              </w:rPr>
            </w:pPr>
            <w:r w:rsidRPr="000537BB">
              <w:rPr>
                <w:rFonts w:ascii="Calibri" w:eastAsia="Times New Roman" w:hAnsi="Calibri" w:cs="Calibri"/>
                <w:noProof/>
                <w:lang w:val="en-US" w:eastAsia="en-IN"/>
              </w:rPr>
              <w:t>&lt;&lt;&lt;GSTONAGG&gt;&gt;&gt;</w:t>
            </w:r>
          </w:p>
        </w:tc>
      </w:tr>
      <w:tr w:rsidR="00377DE9" w:rsidRPr="00952A55" w14:paraId="1DF864F9" w14:textId="77777777" w:rsidTr="00377DE9">
        <w:trPr>
          <w:trHeight w:val="484"/>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089251" w14:textId="20F6B125" w:rsidR="00377DE9" w:rsidRPr="00952A55" w:rsidRDefault="00377DE9" w:rsidP="00377DE9">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E20C22" w14:textId="3C089281" w:rsidR="00377DE9" w:rsidRPr="00952A55" w:rsidRDefault="00377DE9" w:rsidP="00377DE9">
            <w:pPr>
              <w:spacing w:after="0" w:line="360" w:lineRule="auto"/>
              <w:jc w:val="both"/>
              <w:rPr>
                <w:rFonts w:eastAsiaTheme="minorEastAsia" w:cstheme="minorHAnsi"/>
                <w:color w:val="000000" w:themeColor="text1"/>
                <w:lang w:val="en-US"/>
              </w:rPr>
            </w:pPr>
            <w:r w:rsidRPr="00453C6E">
              <w:rPr>
                <w:rFonts w:ascii="Calibri" w:hAnsi="Calibri" w:cs="Calibri"/>
                <w:b/>
                <w:noProof/>
                <w:color w:val="000000" w:themeColor="text1"/>
              </w:rPr>
              <w:t>&lt;&lt;&lt;Total_Agg_GST&gt;&gt;&gt;</w:t>
            </w:r>
          </w:p>
        </w:tc>
      </w:tr>
    </w:tbl>
    <w:p w14:paraId="5B72945B" w14:textId="28D5320B" w:rsidR="0A239C88" w:rsidRDefault="0A239C88"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0" w:type="auto"/>
        <w:tblInd w:w="12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030"/>
        <w:gridCol w:w="3060"/>
      </w:tblGrid>
      <w:tr w:rsidR="00377DE9" w:rsidRPr="000537BB" w14:paraId="07379EC1"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70CC5C5" w14:textId="77777777" w:rsidR="00377DE9" w:rsidRPr="00377DE9"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Total Selling Price</w:t>
            </w:r>
            <w:r w:rsidRPr="00377DE9">
              <w:rPr>
                <w:rFonts w:eastAsia="Times New Roman" w:cstheme="minorHAnsi"/>
                <w:lang w:val="en-US" w:eastAsia="en-IN"/>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200BFEB8" w14:textId="77777777" w:rsidR="00377DE9" w:rsidRPr="00377DE9" w:rsidRDefault="00377DE9" w:rsidP="00377DE9">
            <w:pPr>
              <w:tabs>
                <w:tab w:val="left" w:pos="426"/>
              </w:tabs>
              <w:spacing w:line="360" w:lineRule="auto"/>
              <w:jc w:val="both"/>
              <w:rPr>
                <w:rFonts w:eastAsia="Times New Roman" w:cstheme="minorHAnsi"/>
                <w:lang w:val="en-US" w:eastAsia="en-IN"/>
              </w:rPr>
            </w:pPr>
            <w:r w:rsidRPr="00377DE9">
              <w:rPr>
                <w:rFonts w:eastAsia="Times New Roman" w:cstheme="minorHAnsi"/>
                <w:lang w:val="en-US" w:eastAsia="en-IN"/>
              </w:rPr>
              <w:t>&lt;&lt;&lt;Total_Agg_GST&gt;&gt;&gt;</w:t>
            </w:r>
          </w:p>
        </w:tc>
      </w:tr>
      <w:tr w:rsidR="00377DE9" w:rsidRPr="000537BB" w14:paraId="0ACE1B29"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7BD217A5"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Maintenance Charges for services for 12 months</w:t>
            </w:r>
            <w:r w:rsidRPr="00377DE9">
              <w:rPr>
                <w:rFonts w:eastAsia="Times New Roman" w:cstheme="minorHAnsi"/>
                <w:lang w:val="en-US" w:eastAsia="en-IN"/>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45E2045C"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377DE9">
              <w:rPr>
                <w:rFonts w:eastAsia="Times New Roman" w:cstheme="minorHAnsi"/>
                <w:lang w:val="en-US" w:eastAsia="en-IN"/>
              </w:rPr>
              <w:t>&lt;&lt;&lt;Advance_Maintenance&gt;&gt;&gt;</w:t>
            </w:r>
          </w:p>
        </w:tc>
      </w:tr>
      <w:tr w:rsidR="00377DE9" w:rsidRPr="000537BB" w14:paraId="0A195275"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1FF4B04A"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IFMS</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091BC9CC"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377DE9">
              <w:rPr>
                <w:rFonts w:eastAsia="Times New Roman" w:cstheme="minorHAnsi"/>
                <w:lang w:val="en-US" w:eastAsia="en-IN"/>
              </w:rPr>
              <w:t>&lt;&lt;&lt;IFMS_Charges&gt;&gt;&gt;</w:t>
            </w:r>
          </w:p>
        </w:tc>
      </w:tr>
      <w:tr w:rsidR="00377DE9" w:rsidRPr="00453C6E" w14:paraId="26DFC5D2"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087D0097" w14:textId="77777777" w:rsidR="00377DE9" w:rsidRPr="00377DE9" w:rsidRDefault="00377DE9" w:rsidP="00377DE9">
            <w:pPr>
              <w:tabs>
                <w:tab w:val="left" w:pos="426"/>
              </w:tabs>
              <w:spacing w:line="360" w:lineRule="auto"/>
              <w:jc w:val="both"/>
              <w:rPr>
                <w:rFonts w:eastAsia="Times New Roman" w:cstheme="minorHAnsi"/>
                <w:b/>
                <w:lang w:val="en-US" w:eastAsia="en-IN"/>
              </w:rPr>
            </w:pPr>
            <w:r w:rsidRPr="00377DE9">
              <w:rPr>
                <w:rFonts w:eastAsia="Times New Roman" w:cstheme="minorHAnsi"/>
                <w:b/>
                <w:lang w:val="en-US" w:eastAsia="en-IN"/>
              </w:rPr>
              <w:t>Total amount to be collected</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3E8C492B" w14:textId="77777777" w:rsidR="00377DE9" w:rsidRPr="00377DE9" w:rsidRDefault="00377DE9" w:rsidP="00377DE9">
            <w:pPr>
              <w:tabs>
                <w:tab w:val="left" w:pos="426"/>
              </w:tabs>
              <w:spacing w:line="360" w:lineRule="auto"/>
              <w:jc w:val="both"/>
              <w:rPr>
                <w:rFonts w:eastAsia="Times New Roman" w:cstheme="minorHAnsi"/>
                <w:b/>
                <w:lang w:val="en-US" w:eastAsia="en-IN"/>
              </w:rPr>
            </w:pPr>
            <w:r w:rsidRPr="00377DE9">
              <w:rPr>
                <w:rFonts w:eastAsia="Times New Roman" w:cstheme="minorHAnsi"/>
                <w:b/>
                <w:lang w:val="en-US" w:eastAsia="en-IN"/>
              </w:rPr>
              <w:t>&lt;&lt;&lt;Total_Amount_with_GST&gt;&gt;&gt;</w:t>
            </w:r>
          </w:p>
        </w:tc>
      </w:tr>
    </w:tbl>
    <w:p w14:paraId="15ED98D4" w14:textId="79B186B9"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A8A67DC" w14:textId="1ABF381E"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34D89E88" w14:textId="754693C1"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F9F56D7" w14:textId="0ED3362C"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57D1F513" w14:textId="2CB3B17F"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4AD1594" w14:textId="7F218A55"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4C4C83A" w14:textId="4C4241E5"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4E6CC74" w14:textId="453E44F3"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0E7EAB5" w14:textId="5C23DFB8"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674A7800" w14:textId="2EEA7B5B"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748B265A" w14:textId="194B31CD"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74C2368C" w14:textId="59B39816"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59DE6E50" w14:textId="453AE999"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0207A10" w14:textId="78F7655E"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5F8B1C6" w14:textId="70C8CD12"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1EC90D05" w14:textId="77777777"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4791D58" w14:textId="0A66A4B3"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 xml:space="preserve">Payment Plan </w:t>
      </w:r>
    </w:p>
    <w:p w14:paraId="1CBE2F2C" w14:textId="77777777" w:rsidR="00C54263" w:rsidRPr="000537BB" w:rsidRDefault="00C54263" w:rsidP="00C54263">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18"/>
          <w:szCs w:val="18"/>
          <w:u w:val="single"/>
        </w:rPr>
      </w:pPr>
      <w:bookmarkStart w:id="18" w:name="_Hlk193194564"/>
      <w:r w:rsidRPr="000537BB">
        <w:rPr>
          <w:rFonts w:asciiTheme="majorHAnsi" w:hAnsiTheme="majorHAnsi" w:cstheme="majorHAnsi"/>
          <w:sz w:val="18"/>
          <w:szCs w:val="18"/>
        </w:rPr>
        <w:t>&lt;&lt;&lt;Payment_Schedule_All&gt;&gt;&gt;</w:t>
      </w:r>
    </w:p>
    <w:bookmarkEnd w:id="18"/>
    <w:p w14:paraId="3314DCF9" w14:textId="77777777" w:rsidR="007C4BEA" w:rsidRPr="00952A55" w:rsidRDefault="007C4BEA" w:rsidP="00DC26CE">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76C67B" w14:textId="4BB6857A" w:rsidR="007C4BEA" w:rsidRDefault="007C4BEA"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42B7735" w14:textId="0288F69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B689329" w14:textId="55E26E5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AB05719" w14:textId="0A0A433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6C11C06" w14:textId="795CEED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D448892" w14:textId="493845A5"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ED4A77B" w14:textId="0F29D9A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39079F8" w14:textId="68A3FAC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5D99743" w14:textId="378CCACB"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F4CA57D" w14:textId="2A757AC9"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7F44AB5" w14:textId="71E2EBD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97EEBD4" w14:textId="0529F192"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5252171" w14:textId="6C80B6C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0EFE7A0" w14:textId="2E95B2F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FFFF018" w14:textId="58AAA94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62DCDFC" w14:textId="4643FC5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93352A5" w14:textId="00F645A8"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2DAFCFA" w14:textId="2627A61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A1C7AB7" w14:textId="119C975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F65852B" w14:textId="34B2A9CC"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528D585" w14:textId="4A94240F"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0383E00" w14:textId="78AF44B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6EBFB97" w14:textId="561FCB43"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CC5A97A" w14:textId="1F357C8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1F8032A" w14:textId="029E4937"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D6B6620" w14:textId="6C39945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7FDDA93" w14:textId="60B7202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C586D06" w14:textId="175B739F"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A6F58BB" w14:textId="0CABB9BB"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300EC76" w14:textId="457C472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BC38128" w14:textId="263EC662"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14D51D3" w14:textId="1E48FCA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1111C7B" w14:textId="387E9305"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ADAF5DD" w14:textId="6D171153"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90088AD" w14:textId="1488218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579FE5F" w14:textId="7420584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7E8815B" w14:textId="4DB72B7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CBD6F60" w14:textId="77777777"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BDCB440" w14:textId="77777777" w:rsidR="00377DE9" w:rsidRPr="00952A55" w:rsidRDefault="00377DE9" w:rsidP="00C3034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AE60F28" w14:textId="2845A621" w:rsidR="007C4BEA" w:rsidRPr="00952A55" w:rsidRDefault="007C4BEA"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952A55">
        <w:rPr>
          <w:rFonts w:asciiTheme="minorHAnsi" w:eastAsiaTheme="minorEastAsia" w:hAnsiTheme="minorHAnsi" w:cstheme="minorHAnsi"/>
          <w:b/>
          <w:bCs/>
          <w:color w:val="000000" w:themeColor="text1"/>
          <w:sz w:val="22"/>
          <w:szCs w:val="22"/>
          <w:u w:val="single"/>
          <w:lang w:eastAsia="en-IN"/>
        </w:rPr>
        <w:t>Annexure-B</w:t>
      </w:r>
    </w:p>
    <w:p w14:paraId="28DA491A" w14:textId="77777777" w:rsidR="007C4BEA" w:rsidRPr="00952A55" w:rsidRDefault="007C4BEA" w:rsidP="00DC26CE">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831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2"/>
        <w:gridCol w:w="3775"/>
        <w:gridCol w:w="3276"/>
      </w:tblGrid>
      <w:tr w:rsidR="00621D99" w:rsidRPr="00952A55" w14:paraId="1C8EA73D" w14:textId="730EED98"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1F1CC058"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S.No</w:t>
            </w:r>
            <w:r w:rsidRPr="00952A55">
              <w:rPr>
                <w:rFonts w:asciiTheme="minorHAnsi" w:eastAsiaTheme="minorEastAsia" w:hAnsiTheme="minorHAnsi" w:cstheme="minorHAnsi"/>
                <w:color w:val="000000" w:themeColor="text1"/>
                <w:sz w:val="22"/>
                <w:szCs w:val="22"/>
                <w:lang w:eastAsia="en-IN"/>
              </w:rPr>
              <w:t>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D0BB97A"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 Occasion Name </w:t>
            </w:r>
            <w:r w:rsidRPr="00952A55">
              <w:rPr>
                <w:rFonts w:asciiTheme="minorHAnsi" w:eastAsiaTheme="minorEastAsia" w:hAnsiTheme="minorHAnsi" w:cstheme="minorHAnsi"/>
                <w:color w:val="000000" w:themeColor="text1"/>
                <w:sz w:val="22"/>
                <w:szCs w:val="22"/>
                <w:lang w:eastAsia="en-IN"/>
              </w:rPr>
              <w:t> </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35D73811"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Tentative date of completion</w:t>
            </w:r>
            <w:r w:rsidRPr="00952A55">
              <w:rPr>
                <w:rFonts w:asciiTheme="minorHAnsi" w:eastAsiaTheme="minorEastAsia" w:hAnsiTheme="minorHAnsi" w:cstheme="minorHAnsi"/>
                <w:color w:val="000000" w:themeColor="text1"/>
                <w:sz w:val="22"/>
                <w:szCs w:val="22"/>
                <w:lang w:eastAsia="en-IN"/>
              </w:rPr>
              <w:t> </w:t>
            </w:r>
          </w:p>
        </w:tc>
      </w:tr>
      <w:tr w:rsidR="00621D99" w:rsidRPr="00952A55" w14:paraId="22D14BCA" w14:textId="715DCEC3"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B29871"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1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8EF342" w14:textId="2CC37CB2"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val="en-IN" w:eastAsia="en-IN"/>
              </w:rPr>
              <w:t>Completion of Foundation</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16D409" w14:textId="61651BA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Jan-2027</w:t>
            </w:r>
          </w:p>
        </w:tc>
      </w:tr>
      <w:tr w:rsidR="00621D99" w:rsidRPr="00952A55" w14:paraId="7136C266" w14:textId="2EFA7FD2"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555B26"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2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96A7AF" w14:textId="5B77B0D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Completion of RCC Slab</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ABA71C" w14:textId="7D702E7A"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Oct-</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27</w:t>
            </w:r>
          </w:p>
        </w:tc>
      </w:tr>
      <w:tr w:rsidR="00621D99" w:rsidRPr="00952A55" w14:paraId="078EA105" w14:textId="22945B7B"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CCAC1A"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3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F354C3" w14:textId="4816F486"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val="en-IN" w:eastAsia="en-IN"/>
              </w:rPr>
              <w:t>Completion of Finishing</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078539" w14:textId="3C631EFA"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Nov-</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27</w:t>
            </w:r>
          </w:p>
        </w:tc>
      </w:tr>
      <w:tr w:rsidR="00621D99" w:rsidRPr="00952A55" w14:paraId="363B56E4" w14:textId="292C8BA5"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C3F0F8"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4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001DC1" w14:textId="4F8BB965"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Offer of Possession</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824FC7" w14:textId="6D42E33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Jan-</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28</w:t>
            </w:r>
          </w:p>
        </w:tc>
      </w:tr>
    </w:tbl>
    <w:p w14:paraId="7FA61176" w14:textId="77777777" w:rsidR="00740880" w:rsidRPr="00952A55" w:rsidRDefault="00740880" w:rsidP="00740880">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20F8D7E0" w14:textId="77777777" w:rsidR="00740880" w:rsidRPr="00952A55" w:rsidRDefault="00740880"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394D583" w14:textId="22F2461D" w:rsidR="001054FB" w:rsidRDefault="001054FB"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3788600" w14:textId="0B05161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D2DD230" w14:textId="41E5671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8B177B0" w14:textId="6B495E9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8BEEE3E" w14:textId="4FC6B8A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5A5FF4A" w14:textId="1C3F649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702E33A" w14:textId="54D3F0E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1CD96AC" w14:textId="271A2CA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22F2F20" w14:textId="572FA42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9B981F3" w14:textId="3CBB24F0"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284E6F9" w14:textId="6F9DCBD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3A24B88" w14:textId="54385215"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B1D9E1" w14:textId="350055F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8EDEA25" w14:textId="0A3C875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F214F7A" w14:textId="4BF2D59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DF996CA" w14:textId="2B1AAA69"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9084E9E" w14:textId="0EBCE06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EF8F966" w14:textId="3084AA2D"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C815E61" w14:textId="3A0EADD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030F696" w14:textId="5170C9A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EF43054" w14:textId="28EEF69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2778E51" w14:textId="6F9BBCD9"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4A8C1C0" w14:textId="191DB26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351D01E" w14:textId="14A9D94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30246F9" w14:textId="19699CC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3B0E587" w14:textId="34620DFD"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0BF6140" w14:textId="3902B2E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79571C0" w14:textId="7B39B0E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F45A706" w14:textId="5E25881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0E2BE62" w14:textId="75AEA23F"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7933343" w14:textId="75226C3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49ED392" w14:textId="1C27747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0ABA657" w14:textId="4419186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1CA9F49" w14:textId="254D61E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4B19F1B" w14:textId="4D318D8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10F28CC" w14:textId="3D9CC8C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2CFCD71" w14:textId="3909481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202EC4" w14:textId="51AEF1D0"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D711652" w14:textId="1672045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F1D01BA" w14:textId="77777777" w:rsidR="006617BF" w:rsidRPr="00952A55"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67CA88D" w14:textId="77777777" w:rsidR="001054FB" w:rsidRPr="00952A55" w:rsidRDefault="001054FB" w:rsidP="00A04577">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26C1E67" w14:textId="08459A90" w:rsidR="004912FA" w:rsidRPr="00952A55" w:rsidRDefault="004912FA" w:rsidP="00DC26CE">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1</w:t>
      </w:r>
    </w:p>
    <w:p w14:paraId="28D7225F"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DESCRIPTION OF THE PLOT OF LAND</w:t>
      </w:r>
    </w:p>
    <w:p w14:paraId="604E5EE4"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4912FA" w:rsidRPr="00952A55" w14:paraId="6F6E3932" w14:textId="77777777" w:rsidTr="0A239C88">
        <w:trPr>
          <w:trHeight w:val="246"/>
          <w:jc w:val="center"/>
        </w:trPr>
        <w:tc>
          <w:tcPr>
            <w:tcW w:w="3444" w:type="dxa"/>
          </w:tcPr>
          <w:p w14:paraId="399B3C80"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136CD504"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Khasra No. </w:t>
            </w:r>
          </w:p>
        </w:tc>
        <w:tc>
          <w:tcPr>
            <w:tcW w:w="3446" w:type="dxa"/>
          </w:tcPr>
          <w:p w14:paraId="5134BE1D"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Area (in sq. meters) </w:t>
            </w:r>
          </w:p>
        </w:tc>
      </w:tr>
      <w:tr w:rsidR="004912FA" w:rsidRPr="00952A55" w14:paraId="65317FE4" w14:textId="77777777" w:rsidTr="0A239C88">
        <w:trPr>
          <w:trHeight w:val="120"/>
          <w:jc w:val="center"/>
        </w:trPr>
        <w:tc>
          <w:tcPr>
            <w:tcW w:w="3444" w:type="dxa"/>
          </w:tcPr>
          <w:p w14:paraId="72952B1F" w14:textId="66A2DEEB" w:rsidR="004912FA" w:rsidRPr="00952A55" w:rsidRDefault="002950EE"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color w:val="000000" w:themeColor="text1"/>
                <w:sz w:val="22"/>
                <w:szCs w:val="22"/>
              </w:rPr>
              <w:fldChar w:fldCharType="begin"/>
            </w:r>
            <w:r w:rsidRPr="00B67D8F">
              <w:rPr>
                <w:rFonts w:ascii="Calibri" w:hAnsi="Calibri" w:cs="Calibri"/>
                <w:color w:val="000000" w:themeColor="text1"/>
                <w:sz w:val="22"/>
                <w:szCs w:val="22"/>
              </w:rPr>
              <w:instrText>MERGEFIELD Project_Address \* MERGEFORMAT</w:instrText>
            </w:r>
            <w:r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Khasra No. 475/2 , Village- Vatika , Jaipur - 302029 Rajasthan</w:t>
            </w:r>
            <w:r w:rsidRPr="00952A55">
              <w:rPr>
                <w:rFonts w:asciiTheme="minorHAnsi" w:hAnsiTheme="minorHAnsi" w:cstheme="minorHAnsi"/>
                <w:color w:val="000000" w:themeColor="text1"/>
                <w:sz w:val="22"/>
                <w:szCs w:val="22"/>
              </w:rPr>
              <w:fldChar w:fldCharType="end"/>
            </w:r>
          </w:p>
        </w:tc>
        <w:tc>
          <w:tcPr>
            <w:tcW w:w="3446" w:type="dxa"/>
          </w:tcPr>
          <w:p w14:paraId="5FA43D1F"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475/2</w:t>
            </w:r>
          </w:p>
        </w:tc>
        <w:tc>
          <w:tcPr>
            <w:tcW w:w="3446" w:type="dxa"/>
          </w:tcPr>
          <w:p w14:paraId="3AC9A7A7"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5021.46</w:t>
            </w:r>
          </w:p>
        </w:tc>
      </w:tr>
    </w:tbl>
    <w:p w14:paraId="37043FF2"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3915F2E4" w14:textId="77777777" w:rsidR="004912FA" w:rsidRPr="00952A55" w:rsidRDefault="004912FA" w:rsidP="0A239C88">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Other details of the location of the Project- Location is close to Lakhna Road, Vatika.</w:t>
      </w:r>
    </w:p>
    <w:p w14:paraId="4AB8EF80" w14:textId="77777777" w:rsidR="00DC26CE" w:rsidRPr="00952A55" w:rsidRDefault="00DC26CE" w:rsidP="0A239C88">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1A13F5B7"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0AC61BA4"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Location Map</w:t>
      </w:r>
    </w:p>
    <w:p w14:paraId="6D1F11DB"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BFCF000"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952A55">
        <w:rPr>
          <w:rFonts w:asciiTheme="minorHAnsi" w:hAnsiTheme="minorHAnsi" w:cstheme="minorHAnsi"/>
          <w:b/>
          <w:bCs/>
          <w:noProof/>
          <w:color w:val="000000" w:themeColor="text1"/>
          <w:sz w:val="22"/>
          <w:szCs w:val="22"/>
        </w:rPr>
        <w:drawing>
          <wp:inline distT="0" distB="0" distL="0" distR="0" wp14:anchorId="6D1996C1" wp14:editId="09B96CF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1900A24" w14:textId="77777777" w:rsidR="004912FA" w:rsidRPr="00952A55" w:rsidRDefault="004912FA" w:rsidP="0A239C88">
      <w:pPr>
        <w:rPr>
          <w:rFonts w:eastAsiaTheme="minorEastAsia" w:cstheme="minorHAnsi"/>
          <w:b/>
          <w:bCs/>
          <w:color w:val="000000" w:themeColor="text1"/>
          <w:lang w:val="en-US"/>
        </w:rPr>
      </w:pPr>
      <w:r w:rsidRPr="00952A55">
        <w:rPr>
          <w:rFonts w:eastAsiaTheme="minorEastAsia" w:cstheme="minorHAnsi"/>
          <w:b/>
          <w:bCs/>
          <w:color w:val="000000" w:themeColor="text1"/>
        </w:rPr>
        <w:br w:type="page"/>
      </w:r>
    </w:p>
    <w:p w14:paraId="5DE1CE42" w14:textId="7A57ACF9"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2</w:t>
      </w:r>
      <w:r w:rsidRPr="00952A55">
        <w:rPr>
          <w:rFonts w:asciiTheme="minorHAnsi" w:hAnsiTheme="minorHAnsi" w:cstheme="minorHAnsi"/>
          <w:sz w:val="22"/>
          <w:szCs w:val="22"/>
        </w:rPr>
        <w:br/>
      </w:r>
      <w:r w:rsidRPr="00952A55">
        <w:rPr>
          <w:rFonts w:asciiTheme="minorHAnsi" w:eastAsiaTheme="minorEastAsia" w:hAnsiTheme="minorHAnsi" w:cstheme="minorHAnsi"/>
          <w:b/>
          <w:bCs/>
          <w:color w:val="000000" w:themeColor="text1"/>
          <w:sz w:val="22"/>
          <w:szCs w:val="22"/>
        </w:rPr>
        <w:t>(Layout Plan/Site Plan)</w:t>
      </w:r>
    </w:p>
    <w:p w14:paraId="3AB2A93F"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hAnsiTheme="minorHAnsi" w:cstheme="minorHAnsi"/>
          <w:noProof/>
          <w:sz w:val="22"/>
          <w:szCs w:val="22"/>
        </w:rPr>
        <w:drawing>
          <wp:inline distT="0" distB="0" distL="0" distR="0" wp14:anchorId="299512B9" wp14:editId="5EE39DC0">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7313A59C"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3C535B3" w14:textId="77777777" w:rsidR="004912FA" w:rsidRPr="00952A55" w:rsidRDefault="004912FA" w:rsidP="0A239C88">
      <w:pPr>
        <w:rPr>
          <w:rFonts w:eastAsiaTheme="minorEastAsia" w:cstheme="minorHAnsi"/>
          <w:b/>
          <w:bCs/>
          <w:color w:val="000000" w:themeColor="text1"/>
        </w:rPr>
      </w:pPr>
      <w:r w:rsidRPr="00952A55">
        <w:rPr>
          <w:rFonts w:eastAsiaTheme="minorEastAsia" w:cstheme="minorHAnsi"/>
          <w:b/>
          <w:bCs/>
          <w:color w:val="000000" w:themeColor="text1"/>
        </w:rPr>
        <w:br w:type="page"/>
      </w:r>
    </w:p>
    <w:p w14:paraId="4FAA00BF" w14:textId="77777777" w:rsidR="004912FA" w:rsidRPr="00952A55" w:rsidRDefault="004912FA" w:rsidP="0A239C88">
      <w:pPr>
        <w:rPr>
          <w:rFonts w:eastAsiaTheme="minorEastAsia" w:cstheme="minorHAnsi"/>
          <w:b/>
          <w:bCs/>
          <w:color w:val="000000" w:themeColor="text1"/>
        </w:rPr>
      </w:pPr>
    </w:p>
    <w:p w14:paraId="47EB8EBB"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3</w:t>
      </w:r>
    </w:p>
    <w:p w14:paraId="5247C7BA" w14:textId="4AA81488" w:rsidR="006617BF" w:rsidRPr="000537BB" w:rsidRDefault="006617BF" w:rsidP="006617BF">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Pr="000537BB">
        <w:rPr>
          <w:rFonts w:asciiTheme="minorHAnsi" w:hAnsiTheme="minorHAnsi" w:cstheme="minorHAnsi"/>
          <w:sz w:val="22"/>
          <w:szCs w:val="22"/>
        </w:rPr>
        <w:t xml:space="preserve"> details of Floor plan of the </w:t>
      </w:r>
      <w:r w:rsidR="006B2373">
        <w:rPr>
          <w:rFonts w:asciiTheme="minorHAnsi" w:hAnsiTheme="minorHAnsi" w:cstheme="minorHAnsi"/>
          <w:sz w:val="22"/>
          <w:szCs w:val="22"/>
        </w:rPr>
        <w:t>Shop</w:t>
      </w:r>
      <w:r w:rsidRPr="000537BB">
        <w:rPr>
          <w:rFonts w:asciiTheme="minorHAnsi" w:hAnsiTheme="minorHAnsi" w:cstheme="minorHAnsi"/>
          <w:sz w:val="22"/>
          <w:szCs w:val="22"/>
        </w:rPr>
        <w:t xml:space="preserve"> No </w:t>
      </w:r>
      <w:r w:rsidRPr="000537BB">
        <w:rPr>
          <w:rFonts w:asciiTheme="minorHAnsi" w:hAnsiTheme="minorHAnsi" w:cstheme="minorHAnsi"/>
          <w:color w:val="000000" w:themeColor="text1"/>
          <w:sz w:val="22"/>
          <w:szCs w:val="22"/>
        </w:rPr>
        <w:t>-</w:t>
      </w:r>
      <w:r w:rsidRPr="000537BB">
        <w:rPr>
          <w:rFonts w:ascii="Calibri" w:hAnsi="Calibri" w:cs="Calibri"/>
          <w:b/>
          <w:bCs/>
          <w:noProof/>
          <w:color w:val="000000" w:themeColor="text1"/>
          <w:sz w:val="22"/>
          <w:szCs w:val="22"/>
        </w:rPr>
        <w:t>&lt;&lt;&lt;UNITNAME&gt;&gt;&gt;</w:t>
      </w:r>
      <w:r w:rsidRPr="000537BB">
        <w:rPr>
          <w:rFonts w:asciiTheme="minorHAnsi" w:hAnsiTheme="minorHAnsi" w:cstheme="minorHAnsi"/>
          <w:sz w:val="22"/>
          <w:szCs w:val="22"/>
        </w:rPr>
        <w:t xml:space="preserve"> and for </w:t>
      </w:r>
      <w:r w:rsidRPr="000537BB">
        <w:rPr>
          <w:rFonts w:ascii="Calibri" w:hAnsi="Calibri" w:cs="Calibri"/>
          <w:b/>
          <w:noProof/>
          <w:color w:val="000000" w:themeColor="text1"/>
          <w:sz w:val="22"/>
          <w:szCs w:val="22"/>
        </w:rPr>
        <w:t>&lt;&lt;&lt;BUILDING&gt;&gt;&gt;</w:t>
      </w:r>
      <w:r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 xml:space="preserve">of the Project </w:t>
      </w:r>
      <w:r w:rsidRPr="000537BB">
        <w:rPr>
          <w:rFonts w:ascii="Calibri" w:hAnsi="Calibri" w:cs="Calibri"/>
          <w:b/>
          <w:noProof/>
          <w:sz w:val="22"/>
          <w:szCs w:val="22"/>
        </w:rPr>
        <w:t>&lt;&lt;&lt;PROJECTNAME&gt;&gt;&gt;</w:t>
      </w:r>
    </w:p>
    <w:p w14:paraId="15F9B142" w14:textId="1DF522A4" w:rsidR="00EF1110" w:rsidRPr="00952A55" w:rsidRDefault="00EF1110" w:rsidP="00EF1110">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sz w:val="22"/>
          <w:szCs w:val="22"/>
          <w:lang w:val="en-IN"/>
        </w:rPr>
      </w:pPr>
    </w:p>
    <w:p w14:paraId="5B6D4408"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1B59FD9C" w14:textId="40D7D228" w:rsidR="00685067" w:rsidRDefault="00685067" w:rsidP="00685067">
      <w:pPr>
        <w:spacing w:line="360" w:lineRule="auto"/>
        <w:jc w:val="center"/>
        <w:rPr>
          <w:rFonts w:eastAsiaTheme="minorEastAsia" w:cstheme="minorHAnsi"/>
          <w:noProof/>
          <w:color w:val="000000" w:themeColor="text1"/>
        </w:rPr>
      </w:pPr>
    </w:p>
    <w:p w14:paraId="32A623DF" w14:textId="28896383" w:rsidR="00C71DF0" w:rsidRDefault="00C71DF0" w:rsidP="00685067">
      <w:pPr>
        <w:spacing w:line="360" w:lineRule="auto"/>
        <w:jc w:val="center"/>
        <w:rPr>
          <w:rFonts w:eastAsiaTheme="minorEastAsia" w:cstheme="minorHAnsi"/>
          <w:color w:val="000000" w:themeColor="text1"/>
        </w:rPr>
      </w:pPr>
    </w:p>
    <w:p w14:paraId="39BB6AA3" w14:textId="65F6C515" w:rsidR="00C71DF0" w:rsidRDefault="00C71DF0" w:rsidP="00685067">
      <w:pPr>
        <w:spacing w:line="360" w:lineRule="auto"/>
        <w:jc w:val="center"/>
        <w:rPr>
          <w:rFonts w:eastAsiaTheme="minorEastAsia" w:cstheme="minorHAnsi"/>
          <w:color w:val="000000" w:themeColor="text1"/>
        </w:rPr>
      </w:pPr>
    </w:p>
    <w:p w14:paraId="46F3969D" w14:textId="09E5D2AA" w:rsidR="00C71DF0" w:rsidRDefault="00C71DF0" w:rsidP="00685067">
      <w:pPr>
        <w:spacing w:line="360" w:lineRule="auto"/>
        <w:jc w:val="center"/>
        <w:rPr>
          <w:rFonts w:eastAsiaTheme="minorEastAsia" w:cstheme="minorHAnsi"/>
          <w:color w:val="000000" w:themeColor="text1"/>
        </w:rPr>
      </w:pPr>
    </w:p>
    <w:p w14:paraId="50CF7E20" w14:textId="43267E92" w:rsidR="00C71DF0" w:rsidRDefault="00C71DF0" w:rsidP="00685067">
      <w:pPr>
        <w:spacing w:line="360" w:lineRule="auto"/>
        <w:jc w:val="center"/>
        <w:rPr>
          <w:rFonts w:eastAsiaTheme="minorEastAsia" w:cstheme="minorHAnsi"/>
          <w:color w:val="000000" w:themeColor="text1"/>
        </w:rPr>
      </w:pPr>
    </w:p>
    <w:p w14:paraId="36D284ED" w14:textId="4542426D" w:rsidR="00C71DF0" w:rsidRDefault="00C71DF0" w:rsidP="00685067">
      <w:pPr>
        <w:spacing w:line="360" w:lineRule="auto"/>
        <w:jc w:val="center"/>
        <w:rPr>
          <w:rFonts w:eastAsiaTheme="minorEastAsia" w:cstheme="minorHAnsi"/>
          <w:color w:val="000000" w:themeColor="text1"/>
        </w:rPr>
      </w:pPr>
    </w:p>
    <w:p w14:paraId="19FB30A2" w14:textId="548572F1" w:rsidR="00C71DF0" w:rsidRDefault="00C71DF0" w:rsidP="00685067">
      <w:pPr>
        <w:spacing w:line="360" w:lineRule="auto"/>
        <w:jc w:val="center"/>
        <w:rPr>
          <w:rFonts w:eastAsiaTheme="minorEastAsia" w:cstheme="minorHAnsi"/>
          <w:color w:val="000000" w:themeColor="text1"/>
        </w:rPr>
      </w:pPr>
    </w:p>
    <w:p w14:paraId="1E977B51" w14:textId="34629E41" w:rsidR="00C71DF0" w:rsidRDefault="00C71DF0" w:rsidP="00685067">
      <w:pPr>
        <w:spacing w:line="360" w:lineRule="auto"/>
        <w:jc w:val="center"/>
        <w:rPr>
          <w:rFonts w:eastAsiaTheme="minorEastAsia" w:cstheme="minorHAnsi"/>
          <w:color w:val="000000" w:themeColor="text1"/>
        </w:rPr>
      </w:pPr>
    </w:p>
    <w:p w14:paraId="465DF68F" w14:textId="1DC8A8B6" w:rsidR="00C71DF0" w:rsidRDefault="00C71DF0" w:rsidP="00685067">
      <w:pPr>
        <w:spacing w:line="360" w:lineRule="auto"/>
        <w:jc w:val="center"/>
        <w:rPr>
          <w:rFonts w:eastAsiaTheme="minorEastAsia" w:cstheme="minorHAnsi"/>
          <w:color w:val="000000" w:themeColor="text1"/>
        </w:rPr>
      </w:pPr>
    </w:p>
    <w:p w14:paraId="35FD2303" w14:textId="4B34FC36" w:rsidR="00C71DF0" w:rsidRDefault="00C71DF0" w:rsidP="00685067">
      <w:pPr>
        <w:spacing w:line="360" w:lineRule="auto"/>
        <w:jc w:val="center"/>
        <w:rPr>
          <w:rFonts w:eastAsiaTheme="minorEastAsia" w:cstheme="minorHAnsi"/>
          <w:color w:val="000000" w:themeColor="text1"/>
        </w:rPr>
      </w:pPr>
    </w:p>
    <w:p w14:paraId="4ABC8074" w14:textId="3C98BE01" w:rsidR="00C71DF0" w:rsidRDefault="00C71DF0" w:rsidP="00685067">
      <w:pPr>
        <w:spacing w:line="360" w:lineRule="auto"/>
        <w:jc w:val="center"/>
        <w:rPr>
          <w:rFonts w:eastAsiaTheme="minorEastAsia" w:cstheme="minorHAnsi"/>
          <w:color w:val="000000" w:themeColor="text1"/>
        </w:rPr>
      </w:pPr>
    </w:p>
    <w:p w14:paraId="4ABDFA5D" w14:textId="753A9EFE" w:rsidR="00C71DF0" w:rsidRDefault="00C71DF0" w:rsidP="00685067">
      <w:pPr>
        <w:spacing w:line="360" w:lineRule="auto"/>
        <w:jc w:val="center"/>
        <w:rPr>
          <w:rFonts w:eastAsiaTheme="minorEastAsia" w:cstheme="minorHAnsi"/>
          <w:color w:val="000000" w:themeColor="text1"/>
        </w:rPr>
      </w:pPr>
    </w:p>
    <w:p w14:paraId="64F274FA" w14:textId="447E7AA7" w:rsidR="00C71DF0" w:rsidRDefault="00C71DF0" w:rsidP="00685067">
      <w:pPr>
        <w:spacing w:line="360" w:lineRule="auto"/>
        <w:jc w:val="center"/>
        <w:rPr>
          <w:rFonts w:eastAsiaTheme="minorEastAsia" w:cstheme="minorHAnsi"/>
          <w:color w:val="000000" w:themeColor="text1"/>
        </w:rPr>
      </w:pPr>
    </w:p>
    <w:p w14:paraId="43343EB8" w14:textId="465701D1" w:rsidR="00C71DF0" w:rsidRDefault="00C71DF0" w:rsidP="00685067">
      <w:pPr>
        <w:spacing w:line="360" w:lineRule="auto"/>
        <w:jc w:val="center"/>
        <w:rPr>
          <w:rFonts w:eastAsiaTheme="minorEastAsia" w:cstheme="minorHAnsi"/>
          <w:color w:val="000000" w:themeColor="text1"/>
        </w:rPr>
      </w:pPr>
    </w:p>
    <w:p w14:paraId="12ED9B20" w14:textId="4064D931" w:rsidR="00C71DF0" w:rsidRDefault="00C71DF0" w:rsidP="00685067">
      <w:pPr>
        <w:spacing w:line="360" w:lineRule="auto"/>
        <w:jc w:val="center"/>
        <w:rPr>
          <w:rFonts w:eastAsiaTheme="minorEastAsia" w:cstheme="minorHAnsi"/>
          <w:color w:val="000000" w:themeColor="text1"/>
        </w:rPr>
      </w:pPr>
    </w:p>
    <w:p w14:paraId="77ECF9F9" w14:textId="593EC91B" w:rsidR="00C71DF0" w:rsidRDefault="00C71DF0" w:rsidP="00685067">
      <w:pPr>
        <w:spacing w:line="360" w:lineRule="auto"/>
        <w:jc w:val="center"/>
        <w:rPr>
          <w:rFonts w:eastAsiaTheme="minorEastAsia" w:cstheme="minorHAnsi"/>
          <w:color w:val="000000" w:themeColor="text1"/>
        </w:rPr>
      </w:pPr>
    </w:p>
    <w:p w14:paraId="58B5F031" w14:textId="56CC6A68" w:rsidR="00C71DF0" w:rsidRDefault="00C71DF0" w:rsidP="00685067">
      <w:pPr>
        <w:spacing w:line="360" w:lineRule="auto"/>
        <w:jc w:val="center"/>
        <w:rPr>
          <w:rFonts w:eastAsiaTheme="minorEastAsia" w:cstheme="minorHAnsi"/>
          <w:color w:val="000000" w:themeColor="text1"/>
        </w:rPr>
      </w:pPr>
    </w:p>
    <w:p w14:paraId="7B1AF31E" w14:textId="53EDAFD9" w:rsidR="00C71DF0" w:rsidRDefault="00C71DF0" w:rsidP="00685067">
      <w:pPr>
        <w:spacing w:line="360" w:lineRule="auto"/>
        <w:jc w:val="center"/>
        <w:rPr>
          <w:rFonts w:eastAsiaTheme="minorEastAsia" w:cstheme="minorHAnsi"/>
          <w:color w:val="000000" w:themeColor="text1"/>
        </w:rPr>
      </w:pPr>
    </w:p>
    <w:p w14:paraId="607FEBAD" w14:textId="26812F81" w:rsidR="00C71DF0" w:rsidRDefault="00C71DF0" w:rsidP="00685067">
      <w:pPr>
        <w:spacing w:line="360" w:lineRule="auto"/>
        <w:jc w:val="center"/>
        <w:rPr>
          <w:rFonts w:eastAsiaTheme="minorEastAsia" w:cstheme="minorHAnsi"/>
          <w:color w:val="000000" w:themeColor="text1"/>
        </w:rPr>
      </w:pPr>
    </w:p>
    <w:p w14:paraId="450831AB" w14:textId="666643BC" w:rsidR="00C71DF0" w:rsidRDefault="00C71DF0" w:rsidP="00685067">
      <w:pPr>
        <w:spacing w:line="360" w:lineRule="auto"/>
        <w:jc w:val="center"/>
        <w:rPr>
          <w:rFonts w:eastAsiaTheme="minorEastAsia" w:cstheme="minorHAnsi"/>
          <w:color w:val="000000" w:themeColor="text1"/>
        </w:rPr>
      </w:pPr>
    </w:p>
    <w:p w14:paraId="7C418299" w14:textId="783C18B8" w:rsidR="00C71DF0" w:rsidRDefault="00C71DF0" w:rsidP="00685067">
      <w:pPr>
        <w:spacing w:line="360" w:lineRule="auto"/>
        <w:jc w:val="center"/>
        <w:rPr>
          <w:rFonts w:eastAsiaTheme="minorEastAsia" w:cstheme="minorHAnsi"/>
          <w:color w:val="000000" w:themeColor="text1"/>
        </w:rPr>
      </w:pPr>
    </w:p>
    <w:p w14:paraId="348D55D6" w14:textId="2D22CA7C" w:rsidR="00C71DF0" w:rsidRDefault="00C71DF0" w:rsidP="00685067">
      <w:pPr>
        <w:spacing w:line="360" w:lineRule="auto"/>
        <w:jc w:val="center"/>
        <w:rPr>
          <w:rFonts w:eastAsiaTheme="minorEastAsia" w:cstheme="minorHAnsi"/>
          <w:color w:val="000000" w:themeColor="text1"/>
        </w:rPr>
      </w:pPr>
    </w:p>
    <w:p w14:paraId="2625DCD6" w14:textId="1595B903" w:rsidR="00C71DF0" w:rsidRDefault="00C71DF0" w:rsidP="00685067">
      <w:pPr>
        <w:spacing w:line="360" w:lineRule="auto"/>
        <w:jc w:val="center"/>
        <w:rPr>
          <w:rFonts w:eastAsiaTheme="minorEastAsia" w:cstheme="minorHAnsi"/>
          <w:color w:val="000000" w:themeColor="text1"/>
        </w:rPr>
      </w:pPr>
    </w:p>
    <w:p w14:paraId="2BE77591" w14:textId="77777777" w:rsidR="00C71DF0" w:rsidRPr="00685067" w:rsidRDefault="00C71DF0" w:rsidP="00685067">
      <w:pPr>
        <w:spacing w:line="360" w:lineRule="auto"/>
        <w:jc w:val="center"/>
        <w:rPr>
          <w:rFonts w:eastAsiaTheme="minorEastAsia" w:cstheme="minorHAnsi"/>
          <w:color w:val="000000" w:themeColor="text1"/>
        </w:rPr>
      </w:pPr>
    </w:p>
    <w:p w14:paraId="62D0CDF8" w14:textId="41EEC1F7" w:rsidR="00B67D8F" w:rsidRPr="00B67D8F" w:rsidRDefault="00B67D8F" w:rsidP="00B67D8F">
      <w:pPr>
        <w:spacing w:line="360" w:lineRule="auto"/>
        <w:jc w:val="center"/>
        <w:rPr>
          <w:rFonts w:eastAsiaTheme="minorEastAsia" w:cstheme="minorHAnsi"/>
          <w:color w:val="000000" w:themeColor="text1"/>
        </w:rPr>
      </w:pPr>
    </w:p>
    <w:p w14:paraId="21773ECE" w14:textId="324040FE" w:rsidR="00C30A4D" w:rsidRPr="00C30A4D" w:rsidRDefault="00C30A4D" w:rsidP="00C30A4D">
      <w:pPr>
        <w:spacing w:line="360" w:lineRule="auto"/>
        <w:jc w:val="center"/>
        <w:rPr>
          <w:rFonts w:eastAsiaTheme="minorEastAsia" w:cstheme="minorHAnsi"/>
          <w:color w:val="000000" w:themeColor="text1"/>
        </w:rPr>
      </w:pPr>
    </w:p>
    <w:p w14:paraId="09D7D3EE" w14:textId="3AA4B0D4" w:rsidR="004912FA" w:rsidRPr="00952A55" w:rsidRDefault="004912FA" w:rsidP="0A239C88">
      <w:pPr>
        <w:spacing w:line="360" w:lineRule="auto"/>
        <w:jc w:val="center"/>
        <w:rPr>
          <w:rFonts w:eastAsiaTheme="minorEastAsia" w:cstheme="minorHAnsi"/>
          <w:b/>
          <w:bCs/>
          <w:color w:val="000000" w:themeColor="text1"/>
          <w:u w:val="single"/>
        </w:rPr>
      </w:pPr>
      <w:r w:rsidRPr="00952A55">
        <w:rPr>
          <w:rFonts w:eastAsiaTheme="minorEastAsia" w:cstheme="minorHAnsi"/>
          <w:b/>
          <w:bCs/>
          <w:color w:val="000000" w:themeColor="text1"/>
          <w:u w:val="single"/>
        </w:rPr>
        <w:t>Schedule 4</w:t>
      </w:r>
    </w:p>
    <w:p w14:paraId="2E2F03CB" w14:textId="2FB684E4" w:rsidR="00C71DF0" w:rsidRPr="000F7325" w:rsidRDefault="00C71DF0" w:rsidP="00C71DF0">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r w:rsidRPr="000F7325">
        <w:rPr>
          <w:rFonts w:asciiTheme="minorHAnsi" w:eastAsiaTheme="minorEastAsia" w:hAnsiTheme="minorHAnsi" w:cstheme="minorHAnsi"/>
          <w:color w:val="000000" w:themeColor="text1"/>
          <w:sz w:val="22"/>
          <w:szCs w:val="22"/>
        </w:rPr>
        <w:t xml:space="preserve">Allotted </w:t>
      </w:r>
      <w:r w:rsidR="00394953">
        <w:rPr>
          <w:rFonts w:asciiTheme="minorHAnsi" w:hAnsiTheme="minorHAnsi" w:cstheme="minorHAnsi"/>
          <w:sz w:val="22"/>
          <w:szCs w:val="22"/>
        </w:rPr>
        <w:t>Shop</w:t>
      </w:r>
      <w:r w:rsidRPr="000537BB">
        <w:rPr>
          <w:rFonts w:asciiTheme="minorHAnsi" w:hAnsiTheme="minorHAnsi" w:cstheme="minorHAnsi"/>
          <w:sz w:val="22"/>
          <w:szCs w:val="22"/>
        </w:rPr>
        <w:t xml:space="preserve"> no. </w:t>
      </w:r>
      <w:r w:rsidRPr="000537BB">
        <w:rPr>
          <w:rFonts w:ascii="Calibri" w:hAnsi="Calibri" w:cs="Calibri"/>
          <w:b/>
          <w:noProof/>
          <w:color w:val="000000" w:themeColor="text1"/>
          <w:sz w:val="22"/>
          <w:szCs w:val="22"/>
        </w:rPr>
        <w:t>&lt;&lt;&lt;UNITNAME&gt;&gt;&gt;</w:t>
      </w:r>
      <w:r w:rsidRPr="000537BB">
        <w:rPr>
          <w:rFonts w:asciiTheme="minorHAnsi" w:hAnsiTheme="minorHAnsi" w:cstheme="minorHAnsi"/>
          <w:sz w:val="22"/>
          <w:szCs w:val="22"/>
        </w:rPr>
        <w:t xml:space="preserve"> having carpet area of </w:t>
      </w:r>
      <w:r w:rsidRPr="000537BB">
        <w:rPr>
          <w:rFonts w:ascii="Calibri" w:hAnsi="Calibri" w:cs="Calibri"/>
          <w:b/>
          <w:noProof/>
          <w:color w:val="000000" w:themeColor="text1"/>
          <w:sz w:val="22"/>
          <w:szCs w:val="22"/>
        </w:rPr>
        <w:t>&lt;&lt;&lt;AREA3&gt;&gt;&gt;</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sidR="00AA1FB4">
        <w:rPr>
          <w:rFonts w:asciiTheme="minorHAnsi" w:hAnsiTheme="minorHAnsi" w:cstheme="minorHAnsi"/>
          <w:spacing w:val="-1"/>
          <w:sz w:val="22"/>
          <w:szCs w:val="22"/>
        </w:rPr>
        <w:t xml:space="preserve">and </w:t>
      </w:r>
      <w:r w:rsidR="00AA1FB4" w:rsidRPr="000F7325">
        <w:rPr>
          <w:rFonts w:asciiTheme="minorHAnsi" w:eastAsiaTheme="minorEastAsia" w:hAnsiTheme="minorHAnsi" w:cstheme="minorHAnsi"/>
          <w:color w:val="000000" w:themeColor="text1"/>
          <w:spacing w:val="-1"/>
          <w:sz w:val="22"/>
          <w:szCs w:val="22"/>
        </w:rPr>
        <w:t>and carpet area as per (C</w:t>
      </w:r>
      <w:r w:rsidR="00AA1FB4" w:rsidRPr="000F7325">
        <w:rPr>
          <w:rFonts w:asciiTheme="minorHAnsi" w:eastAsiaTheme="minorEastAsia" w:hAnsiTheme="minorHAnsi" w:cstheme="minorHAnsi"/>
          <w:color w:val="000000" w:themeColor="text1"/>
          <w:sz w:val="22"/>
          <w:szCs w:val="22"/>
        </w:rPr>
        <w:t xml:space="preserve">hief </w:t>
      </w:r>
      <w:r w:rsidR="00AA1FB4" w:rsidRPr="000F7325">
        <w:rPr>
          <w:rFonts w:asciiTheme="minorHAnsi" w:eastAsiaTheme="minorEastAsia" w:hAnsiTheme="minorHAnsi" w:cstheme="minorHAnsi"/>
          <w:color w:val="000000" w:themeColor="text1"/>
          <w:spacing w:val="-1"/>
          <w:sz w:val="22"/>
          <w:szCs w:val="22"/>
        </w:rPr>
        <w:t>M</w:t>
      </w:r>
      <w:r w:rsidR="00AA1FB4" w:rsidRPr="000F7325">
        <w:rPr>
          <w:rFonts w:asciiTheme="minorHAnsi" w:eastAsiaTheme="minorEastAsia" w:hAnsiTheme="minorHAnsi" w:cstheme="minorHAnsi"/>
          <w:color w:val="000000" w:themeColor="text1"/>
          <w:sz w:val="22"/>
          <w:szCs w:val="22"/>
        </w:rPr>
        <w:t xml:space="preserve">inister </w:t>
      </w:r>
      <w:r w:rsidR="00AA1FB4" w:rsidRPr="000F7325">
        <w:rPr>
          <w:rFonts w:asciiTheme="minorHAnsi" w:eastAsiaTheme="minorEastAsia" w:hAnsiTheme="minorHAnsi" w:cstheme="minorHAnsi"/>
          <w:color w:val="000000" w:themeColor="text1"/>
          <w:spacing w:val="-1"/>
          <w:sz w:val="22"/>
          <w:szCs w:val="22"/>
        </w:rPr>
        <w:t>J</w:t>
      </w:r>
      <w:r w:rsidR="00AA1FB4" w:rsidRPr="000F7325">
        <w:rPr>
          <w:rFonts w:asciiTheme="minorHAnsi" w:eastAsiaTheme="minorEastAsia" w:hAnsiTheme="minorHAnsi" w:cstheme="minorHAnsi"/>
          <w:color w:val="000000" w:themeColor="text1"/>
          <w:sz w:val="22"/>
          <w:szCs w:val="22"/>
        </w:rPr>
        <w:t xml:space="preserve">an </w:t>
      </w:r>
      <w:r w:rsidR="00AA1FB4" w:rsidRPr="000F7325">
        <w:rPr>
          <w:rFonts w:asciiTheme="minorHAnsi" w:eastAsiaTheme="minorEastAsia" w:hAnsiTheme="minorHAnsi" w:cstheme="minorHAnsi"/>
          <w:color w:val="000000" w:themeColor="text1"/>
          <w:spacing w:val="-1"/>
          <w:sz w:val="22"/>
          <w:szCs w:val="22"/>
        </w:rPr>
        <w:t>A</w:t>
      </w:r>
      <w:r w:rsidR="00AA1FB4" w:rsidRPr="000F7325">
        <w:rPr>
          <w:rFonts w:asciiTheme="minorHAnsi" w:eastAsiaTheme="minorEastAsia" w:hAnsiTheme="minorHAnsi" w:cstheme="minorHAnsi"/>
          <w:color w:val="000000" w:themeColor="text1"/>
          <w:sz w:val="22"/>
          <w:szCs w:val="22"/>
        </w:rPr>
        <w:t xml:space="preserve">was </w:t>
      </w:r>
      <w:r w:rsidR="00AA1FB4" w:rsidRPr="000F7325">
        <w:rPr>
          <w:rFonts w:asciiTheme="minorHAnsi" w:eastAsiaTheme="minorEastAsia" w:hAnsiTheme="minorHAnsi" w:cstheme="minorHAnsi"/>
          <w:color w:val="000000" w:themeColor="text1"/>
          <w:spacing w:val="-1"/>
          <w:sz w:val="22"/>
          <w:szCs w:val="22"/>
        </w:rPr>
        <w:t>Y</w:t>
      </w:r>
      <w:r w:rsidR="00AA1FB4" w:rsidRPr="000F7325">
        <w:rPr>
          <w:rFonts w:asciiTheme="minorHAnsi" w:eastAsiaTheme="minorEastAsia" w:hAnsiTheme="minorHAnsi" w:cstheme="minorHAnsi"/>
          <w:color w:val="000000" w:themeColor="text1"/>
          <w:sz w:val="22"/>
          <w:szCs w:val="22"/>
        </w:rPr>
        <w:t>ojna</w:t>
      </w:r>
      <w:r w:rsidR="00AA1FB4" w:rsidRPr="000F7325">
        <w:rPr>
          <w:rFonts w:asciiTheme="minorHAnsi" w:eastAsiaTheme="minorEastAsia" w:hAnsiTheme="minorHAnsi" w:cstheme="minorHAnsi"/>
          <w:color w:val="000000" w:themeColor="text1"/>
          <w:spacing w:val="-1"/>
          <w:sz w:val="22"/>
          <w:szCs w:val="22"/>
        </w:rPr>
        <w:t xml:space="preserve">) is </w:t>
      </w:r>
      <w:r w:rsidR="00AA1FB4" w:rsidRPr="0059458C">
        <w:rPr>
          <w:rFonts w:asciiTheme="minorHAnsi" w:hAnsiTheme="minorHAnsi" w:cstheme="minorHAnsi"/>
          <w:b/>
          <w:color w:val="000000" w:themeColor="text1"/>
          <w:spacing w:val="-1"/>
          <w:sz w:val="22"/>
          <w:szCs w:val="22"/>
        </w:rPr>
        <w:t>&lt;&lt;&lt;AREA</w:t>
      </w:r>
      <w:r w:rsidR="00AA1FB4">
        <w:rPr>
          <w:rFonts w:asciiTheme="minorHAnsi" w:hAnsiTheme="minorHAnsi" w:cstheme="minorHAnsi"/>
          <w:b/>
          <w:color w:val="000000" w:themeColor="text1"/>
          <w:spacing w:val="-1"/>
          <w:sz w:val="22"/>
          <w:szCs w:val="22"/>
        </w:rPr>
        <w:t>7</w:t>
      </w:r>
      <w:r w:rsidR="00AA1FB4" w:rsidRPr="0059458C">
        <w:rPr>
          <w:rFonts w:asciiTheme="minorHAnsi" w:hAnsiTheme="minorHAnsi" w:cstheme="minorHAnsi"/>
          <w:b/>
          <w:color w:val="000000" w:themeColor="text1"/>
          <w:spacing w:val="-1"/>
          <w:sz w:val="22"/>
          <w:szCs w:val="22"/>
        </w:rPr>
        <w:t>&gt;&gt;&gt;</w:t>
      </w:r>
      <w:r w:rsidR="00AA1FB4" w:rsidRPr="0059458C">
        <w:rPr>
          <w:rFonts w:asciiTheme="minorHAnsi" w:eastAsiaTheme="minorEastAsia" w:hAnsiTheme="minorHAnsi" w:cstheme="minorHAnsi"/>
          <w:b/>
          <w:color w:val="000000" w:themeColor="text1"/>
          <w:spacing w:val="-1"/>
          <w:sz w:val="22"/>
          <w:szCs w:val="22"/>
        </w:rPr>
        <w:t xml:space="preserve"> </w:t>
      </w:r>
      <w:r w:rsidR="00AA1FB4" w:rsidRPr="000F7325">
        <w:rPr>
          <w:rFonts w:asciiTheme="minorHAnsi" w:eastAsiaTheme="minorEastAsia" w:hAnsiTheme="minorHAnsi" w:cstheme="minorHAnsi"/>
          <w:color w:val="000000" w:themeColor="text1"/>
          <w:spacing w:val="-1"/>
          <w:sz w:val="22"/>
          <w:szCs w:val="22"/>
        </w:rPr>
        <w:t>square feet</w:t>
      </w:r>
      <w:r w:rsidR="00AA1FB4">
        <w:rPr>
          <w:rFonts w:asciiTheme="minorHAnsi" w:eastAsiaTheme="minorEastAsia" w:hAnsiTheme="minorHAnsi" w:cstheme="minorHAnsi"/>
          <w:color w:val="000000" w:themeColor="text1"/>
          <w:spacing w:val="-1"/>
          <w:sz w:val="22"/>
          <w:szCs w:val="22"/>
        </w:rPr>
        <w:t>,</w:t>
      </w:r>
      <w:r w:rsidR="00AA1FB4" w:rsidRPr="000537BB">
        <w:rPr>
          <w:rFonts w:asciiTheme="minorHAnsi" w:hAnsiTheme="minorHAnsi" w:cstheme="minorHAnsi"/>
          <w:spacing w:val="-1"/>
          <w:sz w:val="22"/>
          <w:szCs w:val="22"/>
        </w:rPr>
        <w:t xml:space="preserve"> </w:t>
      </w:r>
      <w:r w:rsidRPr="000537BB">
        <w:rPr>
          <w:rFonts w:asciiTheme="minorHAnsi" w:hAnsiTheme="minorHAnsi" w:cstheme="minorHAnsi"/>
          <w:spacing w:val="-1"/>
          <w:sz w:val="22"/>
          <w:szCs w:val="22"/>
        </w:rPr>
        <w:t>type</w:t>
      </w:r>
      <w:r>
        <w:rPr>
          <w:rFonts w:asciiTheme="minorHAnsi" w:hAnsiTheme="minorHAnsi" w:cstheme="minorHAnsi"/>
          <w:spacing w:val="-1"/>
          <w:sz w:val="22"/>
          <w:szCs w:val="22"/>
        </w:rPr>
        <w:t xml:space="preserve"> </w:t>
      </w:r>
      <w:r w:rsidRPr="00453C6E">
        <w:rPr>
          <w:rFonts w:asciiTheme="minorHAnsi" w:hAnsiTheme="minorHAnsi" w:cstheme="minorHAnsi"/>
          <w:b/>
          <w:spacing w:val="-1"/>
          <w:sz w:val="22"/>
          <w:szCs w:val="22"/>
        </w:rPr>
        <w:t>&lt;&lt;&lt;ROOMS&gt;&gt;&gt;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sidRPr="00EF72C0">
        <w:rPr>
          <w:rFonts w:ascii="Calibri" w:hAnsi="Calibri" w:cs="Calibri"/>
          <w:b/>
          <w:noProof/>
          <w:sz w:val="22"/>
          <w:szCs w:val="22"/>
        </w:rPr>
        <w:t>&lt;&lt;&lt;FLOOR&gt;&gt;&gt;</w:t>
      </w:r>
      <w:r w:rsidRPr="000537BB">
        <w:rPr>
          <w:rFonts w:asciiTheme="minorHAnsi" w:hAnsiTheme="minorHAnsi" w:cstheme="minorHAnsi"/>
          <w:spacing w:val="-3"/>
          <w:sz w:val="22"/>
          <w:szCs w:val="22"/>
        </w:rPr>
        <w:t xml:space="preserve"> in </w:t>
      </w:r>
      <w:r w:rsidRPr="00EF72C0">
        <w:rPr>
          <w:rFonts w:ascii="Calibri" w:hAnsi="Calibri" w:cs="Calibri"/>
          <w:b/>
          <w:noProof/>
          <w:sz w:val="22"/>
          <w:szCs w:val="22"/>
        </w:rPr>
        <w:t>&lt;&lt;&lt;BUILDING&gt;&gt;&gt;</w:t>
      </w:r>
      <w:r>
        <w:rPr>
          <w:rFonts w:ascii="Calibri" w:hAnsi="Calibri" w:cs="Calibri"/>
          <w:noProof/>
          <w:sz w:val="22"/>
          <w:szCs w:val="22"/>
        </w:rPr>
        <w:t>.</w:t>
      </w:r>
    </w:p>
    <w:p w14:paraId="33B66B3D" w14:textId="77777777" w:rsidR="004912FA" w:rsidRPr="00952A55" w:rsidRDefault="004912FA" w:rsidP="00A003B5">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p>
    <w:p w14:paraId="783CE217" w14:textId="77777777" w:rsidR="004912FA" w:rsidRPr="00952A55" w:rsidRDefault="004912FA" w:rsidP="00A003B5">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Schedule 5</w:t>
      </w:r>
    </w:p>
    <w:p w14:paraId="52BA91E0" w14:textId="77777777" w:rsidR="004912FA" w:rsidRPr="00952A55" w:rsidRDefault="004912FA" w:rsidP="00A003B5">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952A5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5A7B3296" w14:textId="77777777" w:rsidR="004912FA" w:rsidRPr="00952A55" w:rsidRDefault="004912FA" w:rsidP="00A003B5">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952A55">
        <w:rPr>
          <w:rStyle w:val="eop"/>
          <w:rFonts w:asciiTheme="minorHAnsi" w:eastAsiaTheme="minorEastAsia" w:hAnsiTheme="minorHAnsi" w:cstheme="minorHAnsi"/>
          <w:color w:val="000000" w:themeColor="text1"/>
          <w:sz w:val="22"/>
          <w:szCs w:val="22"/>
        </w:rPr>
        <w:t> </w:t>
      </w:r>
    </w:p>
    <w:p w14:paraId="43509A21"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Street Lights</w:t>
      </w:r>
      <w:r w:rsidRPr="00952A55">
        <w:rPr>
          <w:rStyle w:val="eop"/>
          <w:rFonts w:asciiTheme="minorHAnsi" w:eastAsiaTheme="minorEastAsia" w:hAnsiTheme="minorHAnsi" w:cstheme="minorHAnsi"/>
          <w:sz w:val="22"/>
          <w:szCs w:val="22"/>
        </w:rPr>
        <w:t> </w:t>
      </w:r>
    </w:p>
    <w:p w14:paraId="0635C493"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Sewage treatment Plant</w:t>
      </w:r>
      <w:r w:rsidRPr="00952A55">
        <w:rPr>
          <w:rStyle w:val="eop"/>
          <w:rFonts w:asciiTheme="minorHAnsi" w:eastAsiaTheme="minorEastAsia" w:hAnsiTheme="minorHAnsi" w:cstheme="minorHAnsi"/>
          <w:sz w:val="22"/>
          <w:szCs w:val="22"/>
        </w:rPr>
        <w:t> </w:t>
      </w:r>
    </w:p>
    <w:p w14:paraId="57C2F40C" w14:textId="0C9EC71C"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Comm</w:t>
      </w:r>
      <w:r w:rsidR="00603991" w:rsidRPr="00952A55">
        <w:rPr>
          <w:rStyle w:val="normaltextrun"/>
          <w:rFonts w:asciiTheme="minorHAnsi" w:eastAsiaTheme="minorEastAsia" w:hAnsiTheme="minorHAnsi" w:cstheme="minorHAnsi"/>
          <w:sz w:val="22"/>
          <w:szCs w:val="22"/>
        </w:rPr>
        <w:t>on</w:t>
      </w:r>
      <w:r w:rsidRPr="00952A55">
        <w:rPr>
          <w:rStyle w:val="normaltextrun"/>
          <w:rFonts w:asciiTheme="minorHAnsi" w:eastAsiaTheme="minorEastAsia" w:hAnsiTheme="minorHAnsi" w:cstheme="minorHAnsi"/>
          <w:sz w:val="22"/>
          <w:szCs w:val="22"/>
        </w:rPr>
        <w:t xml:space="preserve"> Space</w:t>
      </w:r>
      <w:r w:rsidRPr="00952A55">
        <w:rPr>
          <w:rStyle w:val="eop"/>
          <w:rFonts w:asciiTheme="minorHAnsi" w:eastAsiaTheme="minorEastAsia" w:hAnsiTheme="minorHAnsi" w:cstheme="minorHAnsi"/>
          <w:sz w:val="22"/>
          <w:szCs w:val="22"/>
        </w:rPr>
        <w:t> </w:t>
      </w:r>
    </w:p>
    <w:p w14:paraId="6D19567C"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Park</w:t>
      </w:r>
      <w:r w:rsidRPr="00952A55">
        <w:rPr>
          <w:rStyle w:val="eop"/>
          <w:rFonts w:asciiTheme="minorHAnsi" w:eastAsiaTheme="minorEastAsia" w:hAnsiTheme="minorHAnsi" w:cstheme="minorHAnsi"/>
          <w:sz w:val="22"/>
          <w:szCs w:val="22"/>
        </w:rPr>
        <w:t> </w:t>
      </w:r>
    </w:p>
    <w:p w14:paraId="0017C2FE"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Retail Shops </w:t>
      </w:r>
      <w:r w:rsidRPr="00952A55">
        <w:rPr>
          <w:rStyle w:val="eop"/>
          <w:rFonts w:asciiTheme="minorHAnsi" w:eastAsiaTheme="minorEastAsia" w:hAnsiTheme="minorHAnsi" w:cstheme="minorHAnsi"/>
          <w:sz w:val="22"/>
          <w:szCs w:val="22"/>
        </w:rPr>
        <w:t> </w:t>
      </w:r>
    </w:p>
    <w:p w14:paraId="2AA04C23"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Rain Water Harvesting</w:t>
      </w:r>
      <w:r w:rsidRPr="00952A55">
        <w:rPr>
          <w:rStyle w:val="scxw50662939"/>
          <w:rFonts w:asciiTheme="minorHAnsi" w:eastAsiaTheme="minorEastAsia" w:hAnsiTheme="minorHAnsi" w:cstheme="minorHAnsi"/>
          <w:sz w:val="22"/>
          <w:szCs w:val="22"/>
        </w:rPr>
        <w:t> </w:t>
      </w:r>
    </w:p>
    <w:p w14:paraId="6295A797"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Electricity Transformer</w:t>
      </w:r>
      <w:r w:rsidRPr="00952A55">
        <w:rPr>
          <w:rStyle w:val="eop"/>
          <w:rFonts w:asciiTheme="minorHAnsi" w:eastAsiaTheme="minorEastAsia" w:hAnsiTheme="minorHAnsi" w:cstheme="minorHAnsi"/>
          <w:sz w:val="22"/>
          <w:szCs w:val="22"/>
        </w:rPr>
        <w:t> </w:t>
      </w:r>
    </w:p>
    <w:p w14:paraId="224B4145" w14:textId="77777777" w:rsidR="004912FA" w:rsidRPr="00952A55" w:rsidRDefault="004912FA" w:rsidP="00A003B5">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740880" w:rsidRPr="00952A55" w14:paraId="603F70C3" w14:textId="77777777" w:rsidTr="00A003B5">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20EDDCE1" w14:textId="77777777" w:rsidR="00740880" w:rsidRPr="00952A55" w:rsidRDefault="00740880" w:rsidP="00740880">
            <w:pPr>
              <w:jc w:val="both"/>
              <w:rPr>
                <w:rFonts w:cstheme="minorHAnsi"/>
                <w:b/>
                <w:bCs/>
                <w:color w:val="000000"/>
              </w:rPr>
            </w:pPr>
            <w:r w:rsidRPr="00952A55">
              <w:rPr>
                <w:rFonts w:eastAsia="Calibri" w:cstheme="minorHAnsi"/>
                <w:b/>
                <w:bCs/>
                <w:color w:val="000000" w:themeColor="text1"/>
                <w:lang w:eastAsia="en-IN"/>
              </w:rPr>
              <w:t xml:space="preserve">INTERNAL SPECIFICATIONS </w:t>
            </w:r>
          </w:p>
        </w:tc>
      </w:tr>
      <w:tr w:rsidR="001B3547" w:rsidRPr="00952A55" w14:paraId="0E88BCF9"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7CD5DE8C" w14:textId="77777777" w:rsidR="00740880" w:rsidRPr="00952A55" w:rsidRDefault="00740880" w:rsidP="00740880">
            <w:pPr>
              <w:jc w:val="both"/>
              <w:rPr>
                <w:rFonts w:cstheme="minorHAnsi"/>
                <w:b/>
                <w:bCs/>
                <w:color w:val="000000"/>
              </w:rPr>
            </w:pPr>
            <w:r w:rsidRPr="00952A5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33C7AEC6"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  Reinforced Concrete Framed Structure with M-25 Grade</w:t>
            </w:r>
            <w:r w:rsidRPr="00952A55">
              <w:rPr>
                <w:rStyle w:val="eop"/>
                <w:rFonts w:asciiTheme="minorHAnsi" w:eastAsiaTheme="minorEastAsia" w:hAnsiTheme="minorHAnsi" w:cstheme="minorHAnsi"/>
                <w:color w:val="000000" w:themeColor="text1"/>
                <w:sz w:val="22"/>
                <w:szCs w:val="22"/>
              </w:rPr>
              <w:t> </w:t>
            </w:r>
          </w:p>
        </w:tc>
      </w:tr>
      <w:tr w:rsidR="001B3547" w:rsidRPr="00952A55" w14:paraId="25AED1B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2EC6442C"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073209CE"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6A6270F4"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EAF536F" w14:textId="77777777" w:rsidR="00740880" w:rsidRPr="00952A55" w:rsidRDefault="00740880" w:rsidP="00740880">
            <w:pPr>
              <w:jc w:val="both"/>
              <w:rPr>
                <w:rFonts w:cstheme="minorHAnsi"/>
                <w:color w:val="000000"/>
              </w:rPr>
            </w:pPr>
            <w:r w:rsidRPr="00952A5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6720A4E2"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Acrylic distemper of pleasing shade </w:t>
            </w:r>
            <w:r w:rsidRPr="00952A55">
              <w:rPr>
                <w:rStyle w:val="eop"/>
                <w:rFonts w:asciiTheme="minorHAnsi" w:eastAsiaTheme="minorEastAsia" w:hAnsiTheme="minorHAnsi" w:cstheme="minorHAnsi"/>
                <w:color w:val="000000" w:themeColor="text1"/>
                <w:sz w:val="22"/>
                <w:szCs w:val="22"/>
              </w:rPr>
              <w:t> </w:t>
            </w:r>
          </w:p>
        </w:tc>
      </w:tr>
      <w:tr w:rsidR="001B3547" w:rsidRPr="00952A55" w14:paraId="7652C379"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5D942E56" w14:textId="77777777" w:rsidR="00740880" w:rsidRPr="00952A55" w:rsidRDefault="00740880" w:rsidP="00740880">
            <w:pPr>
              <w:jc w:val="both"/>
              <w:rPr>
                <w:rFonts w:cstheme="minorHAnsi"/>
                <w:color w:val="000000"/>
              </w:rPr>
            </w:pPr>
            <w:r w:rsidRPr="00952A5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18C27016"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Acrylic Emulsion </w:t>
            </w:r>
            <w:r w:rsidRPr="00952A55">
              <w:rPr>
                <w:rStyle w:val="eop"/>
                <w:rFonts w:asciiTheme="minorHAnsi" w:eastAsiaTheme="minorEastAsia" w:hAnsiTheme="minorHAnsi" w:cstheme="minorHAnsi"/>
                <w:color w:val="000000" w:themeColor="text1"/>
                <w:sz w:val="22"/>
                <w:szCs w:val="22"/>
              </w:rPr>
              <w:t> </w:t>
            </w:r>
          </w:p>
        </w:tc>
      </w:tr>
      <w:tr w:rsidR="001B3547" w:rsidRPr="00952A55" w14:paraId="6F62EEF3" w14:textId="77777777" w:rsidTr="00740880">
        <w:trPr>
          <w:trHeight w:val="258"/>
        </w:trPr>
        <w:tc>
          <w:tcPr>
            <w:tcW w:w="3629" w:type="dxa"/>
            <w:tcBorders>
              <w:top w:val="nil"/>
              <w:left w:val="single" w:sz="4" w:space="0" w:color="auto"/>
              <w:bottom w:val="single" w:sz="4" w:space="0" w:color="auto"/>
              <w:right w:val="nil"/>
            </w:tcBorders>
            <w:shd w:val="clear" w:color="auto" w:fill="auto"/>
            <w:noWrap/>
          </w:tcPr>
          <w:p w14:paraId="6021DDBC"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0E445AFA" w14:textId="77777777" w:rsidR="00740880" w:rsidRPr="00952A55" w:rsidRDefault="00740880" w:rsidP="00740880">
            <w:pPr>
              <w:jc w:val="both"/>
              <w:rPr>
                <w:rFonts w:cstheme="minorHAnsi"/>
                <w:color w:val="000000"/>
              </w:rPr>
            </w:pPr>
            <w:r w:rsidRPr="00952A55">
              <w:rPr>
                <w:rFonts w:cstheme="minorHAnsi"/>
                <w:color w:val="000000" w:themeColor="text1"/>
              </w:rPr>
              <w:t>Ceramic/vitrified tiles</w:t>
            </w:r>
          </w:p>
        </w:tc>
      </w:tr>
      <w:tr w:rsidR="001B3547" w:rsidRPr="00952A55" w14:paraId="1717CB7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4175E114"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62489F65"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20C40980"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06E4A185" w14:textId="77777777" w:rsidR="00740880" w:rsidRPr="00952A55" w:rsidRDefault="00740880" w:rsidP="00740880">
            <w:pPr>
              <w:jc w:val="both"/>
              <w:rPr>
                <w:rFonts w:cstheme="minorHAnsi"/>
                <w:color w:val="000000"/>
              </w:rPr>
            </w:pPr>
            <w:r w:rsidRPr="00952A5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C151B46" w14:textId="77777777" w:rsidR="00740880" w:rsidRPr="00952A55" w:rsidRDefault="00740880" w:rsidP="00740880">
            <w:pPr>
              <w:jc w:val="both"/>
              <w:rPr>
                <w:rFonts w:cstheme="minorHAnsi"/>
                <w:color w:val="000000"/>
              </w:rPr>
            </w:pPr>
            <w:r w:rsidRPr="00952A55">
              <w:rPr>
                <w:rFonts w:cstheme="minorHAnsi"/>
                <w:color w:val="000000" w:themeColor="text1"/>
              </w:rPr>
              <w:t xml:space="preserve">CP fittings with high class durability and finishing. </w:t>
            </w:r>
          </w:p>
        </w:tc>
      </w:tr>
      <w:tr w:rsidR="001B3547" w:rsidRPr="00952A55" w14:paraId="0C4E9517"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1BAD2867" w14:textId="77777777" w:rsidR="00740880" w:rsidRPr="00952A55" w:rsidRDefault="00740880" w:rsidP="00740880">
            <w:pPr>
              <w:jc w:val="both"/>
              <w:rPr>
                <w:rFonts w:cstheme="minorHAnsi"/>
                <w:color w:val="000000"/>
              </w:rPr>
            </w:pPr>
            <w:r w:rsidRPr="00952A5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CF3B409" w14:textId="77777777" w:rsidR="00740880" w:rsidRPr="00952A55" w:rsidRDefault="00740880" w:rsidP="00740880">
            <w:pPr>
              <w:jc w:val="both"/>
              <w:rPr>
                <w:rFonts w:cstheme="minorHAnsi"/>
                <w:color w:val="000000"/>
              </w:rPr>
            </w:pPr>
            <w:r w:rsidRPr="00952A55">
              <w:rPr>
                <w:rFonts w:cstheme="minorHAnsi"/>
                <w:color w:val="000000" w:themeColor="text1"/>
              </w:rPr>
              <w:t xml:space="preserve">Sanitary fittings with high class durability and finishing. </w:t>
            </w:r>
          </w:p>
        </w:tc>
      </w:tr>
      <w:tr w:rsidR="001B3547" w:rsidRPr="00952A55" w14:paraId="2D8FB2D0"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DBA4256" w14:textId="77777777" w:rsidR="00740880" w:rsidRPr="00952A55" w:rsidRDefault="00740880" w:rsidP="00740880">
            <w:pPr>
              <w:jc w:val="both"/>
              <w:rPr>
                <w:rFonts w:cstheme="minorHAnsi"/>
                <w:color w:val="000000"/>
              </w:rPr>
            </w:pPr>
            <w:r w:rsidRPr="00952A55">
              <w:rPr>
                <w:rFonts w:cstheme="minorHAnsi"/>
                <w:color w:val="000000" w:themeColor="text1"/>
              </w:rPr>
              <w:t xml:space="preserve">Provision of geyser point </w:t>
            </w:r>
          </w:p>
        </w:tc>
      </w:tr>
      <w:tr w:rsidR="001B3547" w:rsidRPr="00952A55" w14:paraId="29D33999"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CCB99AB" w14:textId="77777777" w:rsidR="00740880" w:rsidRPr="00952A55" w:rsidRDefault="00740880" w:rsidP="00740880">
            <w:pPr>
              <w:jc w:val="both"/>
              <w:rPr>
                <w:rFonts w:cstheme="minorHAnsi"/>
                <w:color w:val="000000"/>
              </w:rPr>
            </w:pPr>
            <w:r w:rsidRPr="00952A55">
              <w:rPr>
                <w:rFonts w:cstheme="minorHAnsi"/>
                <w:color w:val="000000" w:themeColor="text1"/>
              </w:rPr>
              <w:t xml:space="preserve">Shower Head with Mixer in Bathing space. </w:t>
            </w:r>
          </w:p>
        </w:tc>
      </w:tr>
      <w:tr w:rsidR="001B3547" w:rsidRPr="00952A55" w14:paraId="3C5CF9C8"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27555B74"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10A245D0"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1C847628"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55E7307E" w14:textId="77777777" w:rsidR="00740880" w:rsidRPr="00952A55" w:rsidRDefault="00740880" w:rsidP="00740880">
            <w:pPr>
              <w:jc w:val="both"/>
              <w:rPr>
                <w:rFonts w:cstheme="minorHAnsi"/>
                <w:color w:val="000000"/>
              </w:rPr>
            </w:pPr>
            <w:r w:rsidRPr="00952A5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213C2C84" w14:textId="77777777" w:rsidR="00740880" w:rsidRPr="00952A55" w:rsidRDefault="00740880" w:rsidP="00740880">
            <w:pPr>
              <w:jc w:val="both"/>
              <w:rPr>
                <w:rFonts w:cstheme="minorHAnsi"/>
                <w:color w:val="000000"/>
              </w:rPr>
            </w:pPr>
            <w:r w:rsidRPr="00952A55">
              <w:rPr>
                <w:rFonts w:cstheme="minorHAnsi"/>
                <w:color w:val="000000" w:themeColor="text1"/>
              </w:rPr>
              <w:t xml:space="preserve">A platform in Udaipur Green Stone or equivalent with stainless steel sinks. </w:t>
            </w:r>
          </w:p>
        </w:tc>
      </w:tr>
      <w:tr w:rsidR="001B3547" w:rsidRPr="00952A55" w14:paraId="41AA2D4D"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20B5AAD5" w14:textId="77777777" w:rsidR="00740880" w:rsidRPr="00952A55" w:rsidRDefault="00740880" w:rsidP="00740880">
            <w:pPr>
              <w:jc w:val="both"/>
              <w:rPr>
                <w:rFonts w:cstheme="minorHAnsi"/>
                <w:color w:val="000000"/>
              </w:rPr>
            </w:pPr>
            <w:r w:rsidRPr="00952A5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74678019" w14:textId="77777777" w:rsidR="00740880" w:rsidRPr="00952A55" w:rsidRDefault="00740880" w:rsidP="00740880">
            <w:pPr>
              <w:jc w:val="both"/>
              <w:rPr>
                <w:rFonts w:cstheme="minorHAnsi"/>
                <w:color w:val="000000"/>
              </w:rPr>
            </w:pPr>
            <w:r w:rsidRPr="00952A55">
              <w:rPr>
                <w:rFonts w:cstheme="minorHAnsi"/>
                <w:color w:val="000000" w:themeColor="text1"/>
              </w:rPr>
              <w:t xml:space="preserve">2 ft. ceramic tiles dado above platform &amp; Acrylic Emulsion of pleasing shade of a reputed brand as per Architect's suggestions </w:t>
            </w:r>
          </w:p>
        </w:tc>
      </w:tr>
      <w:tr w:rsidR="001B3547" w:rsidRPr="00952A55" w14:paraId="0BD7B94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898C44E"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57AFBC4D" w14:textId="77777777" w:rsidR="00740880" w:rsidRPr="00952A55" w:rsidRDefault="00740880" w:rsidP="00740880">
            <w:pPr>
              <w:jc w:val="both"/>
              <w:rPr>
                <w:rFonts w:cstheme="minorHAnsi"/>
                <w:color w:val="000000"/>
              </w:rPr>
            </w:pPr>
            <w:r w:rsidRPr="00952A55">
              <w:rPr>
                <w:rFonts w:cstheme="minorHAnsi"/>
                <w:color w:val="000000" w:themeColor="text1"/>
              </w:rPr>
              <w:t>MS/Powder Coated Aluminium/UPVC windows with clear float glass. </w:t>
            </w:r>
          </w:p>
        </w:tc>
      </w:tr>
      <w:tr w:rsidR="001B3547" w:rsidRPr="00952A55" w14:paraId="5ABDA449"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6DEABFF0"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61D24568" w14:textId="77777777" w:rsidR="00740880" w:rsidRPr="00952A55" w:rsidRDefault="00740880" w:rsidP="00740880">
            <w:pPr>
              <w:jc w:val="both"/>
              <w:rPr>
                <w:rFonts w:cstheme="minorHAnsi"/>
                <w:color w:val="000000"/>
              </w:rPr>
            </w:pPr>
            <w:r w:rsidRPr="00952A55">
              <w:rPr>
                <w:rFonts w:cstheme="minorHAnsi"/>
                <w:color w:val="000000" w:themeColor="text1"/>
              </w:rPr>
              <w:t>HDF skin moulded Door with L Drop &amp; handle. </w:t>
            </w:r>
          </w:p>
        </w:tc>
      </w:tr>
      <w:tr w:rsidR="001B3547" w:rsidRPr="00952A55" w14:paraId="1921D0AC"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5467E0"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Electrical </w:t>
            </w:r>
          </w:p>
        </w:tc>
      </w:tr>
      <w:tr w:rsidR="001B3547" w:rsidRPr="00952A55" w14:paraId="727733AB"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414F1739" w14:textId="77777777" w:rsidR="00740880" w:rsidRPr="00952A55" w:rsidRDefault="00740880" w:rsidP="00740880">
            <w:pPr>
              <w:jc w:val="both"/>
              <w:rPr>
                <w:rFonts w:cstheme="minorHAnsi"/>
                <w:color w:val="000000"/>
              </w:rPr>
            </w:pPr>
            <w:r w:rsidRPr="00952A5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123ABD27" w14:textId="77777777" w:rsidR="00740880" w:rsidRPr="00952A55" w:rsidRDefault="00740880" w:rsidP="00740880">
            <w:pPr>
              <w:ind w:right="3158"/>
              <w:jc w:val="both"/>
              <w:rPr>
                <w:rFonts w:cstheme="minorHAnsi"/>
                <w:color w:val="000000"/>
              </w:rPr>
            </w:pPr>
            <w:r w:rsidRPr="00952A55">
              <w:rPr>
                <w:rFonts w:cstheme="minorHAnsi"/>
                <w:color w:val="000000" w:themeColor="text1"/>
              </w:rPr>
              <w:t>Modular Switches and Socket  </w:t>
            </w:r>
          </w:p>
        </w:tc>
      </w:tr>
      <w:tr w:rsidR="00740880" w:rsidRPr="00952A55" w14:paraId="28C3F80F"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6206114B" w14:textId="77777777" w:rsidR="00740880" w:rsidRPr="00952A55" w:rsidRDefault="00740880" w:rsidP="00740880">
            <w:pPr>
              <w:jc w:val="both"/>
              <w:rPr>
                <w:rFonts w:cstheme="minorHAnsi"/>
                <w:color w:val="000000"/>
              </w:rPr>
            </w:pPr>
            <w:r w:rsidRPr="00952A5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1DD252EC"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All electrical wiring in concealed conduits with copper wires. </w:t>
            </w:r>
            <w:r w:rsidRPr="00952A55">
              <w:rPr>
                <w:rStyle w:val="eop"/>
                <w:rFonts w:asciiTheme="minorHAnsi" w:eastAsiaTheme="minorEastAsia" w:hAnsiTheme="minorHAnsi" w:cstheme="minorHAnsi"/>
                <w:color w:val="000000" w:themeColor="text1"/>
                <w:sz w:val="22"/>
                <w:szCs w:val="22"/>
              </w:rPr>
              <w:t> </w:t>
            </w:r>
          </w:p>
        </w:tc>
      </w:tr>
      <w:tr w:rsidR="00740880" w:rsidRPr="00952A55" w14:paraId="508951B8" w14:textId="77777777" w:rsidTr="00A003B5">
        <w:trPr>
          <w:trHeight w:val="258"/>
        </w:trPr>
        <w:tc>
          <w:tcPr>
            <w:tcW w:w="3629" w:type="dxa"/>
            <w:tcBorders>
              <w:top w:val="nil"/>
              <w:left w:val="single" w:sz="4" w:space="0" w:color="auto"/>
              <w:bottom w:val="single" w:sz="4" w:space="0" w:color="auto"/>
              <w:right w:val="single" w:sz="4" w:space="0" w:color="auto"/>
            </w:tcBorders>
            <w:shd w:val="clear" w:color="auto" w:fill="auto"/>
          </w:tcPr>
          <w:p w14:paraId="01102681" w14:textId="77777777" w:rsidR="00740880" w:rsidRPr="00952A55" w:rsidRDefault="00740880" w:rsidP="00740880">
            <w:pPr>
              <w:jc w:val="both"/>
              <w:rPr>
                <w:rFonts w:cstheme="minorHAnsi"/>
                <w:b/>
                <w:color w:val="000000" w:themeColor="text1"/>
              </w:rPr>
            </w:pPr>
            <w:r w:rsidRPr="00952A5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3A1C82D" w14:textId="77777777" w:rsidR="00740880" w:rsidRPr="00952A55" w:rsidRDefault="00740880" w:rsidP="00740880">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Power backup in common areas  </w:t>
            </w:r>
          </w:p>
        </w:tc>
      </w:tr>
      <w:tr w:rsidR="001B3547" w:rsidRPr="00952A55" w14:paraId="3667954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F10F050"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b/>
                <w:bCs/>
                <w:color w:val="000000" w:themeColor="text1"/>
                <w:sz w:val="22"/>
                <w:szCs w:val="22"/>
              </w:rPr>
              <w:t>Lift</w:t>
            </w:r>
            <w:r w:rsidRPr="00952A5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07DFF932" w14:textId="256E3DAF"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b/>
                <w:bCs/>
                <w:color w:val="000000" w:themeColor="text1"/>
                <w:sz w:val="22"/>
                <w:szCs w:val="22"/>
              </w:rPr>
              <w:t> </w:t>
            </w:r>
            <w:r w:rsidRPr="00952A55">
              <w:rPr>
                <w:rStyle w:val="normaltextrun"/>
                <w:rFonts w:asciiTheme="minorHAnsi" w:eastAsiaTheme="minorEastAsia" w:hAnsiTheme="minorHAnsi" w:cstheme="minorHAnsi"/>
                <w:color w:val="000000" w:themeColor="text1"/>
                <w:sz w:val="22"/>
                <w:szCs w:val="22"/>
              </w:rPr>
              <w:t>Gear-less lifts in each block (Otis, Johnson or equivalent make)</w:t>
            </w:r>
            <w:r w:rsidRPr="00952A55">
              <w:rPr>
                <w:rStyle w:val="eop"/>
                <w:rFonts w:asciiTheme="minorHAnsi" w:eastAsiaTheme="minorEastAsia" w:hAnsiTheme="minorHAnsi" w:cstheme="minorHAnsi"/>
                <w:color w:val="000000" w:themeColor="text1"/>
                <w:sz w:val="22"/>
                <w:szCs w:val="22"/>
              </w:rPr>
              <w:t> </w:t>
            </w:r>
          </w:p>
        </w:tc>
      </w:tr>
      <w:tr w:rsidR="00740880" w:rsidRPr="00952A55" w14:paraId="6C66EDC2" w14:textId="77777777" w:rsidTr="00740880">
        <w:trPr>
          <w:trHeight w:val="258"/>
        </w:trPr>
        <w:tc>
          <w:tcPr>
            <w:tcW w:w="3629" w:type="dxa"/>
            <w:tcBorders>
              <w:top w:val="nil"/>
              <w:left w:val="single" w:sz="4" w:space="0" w:color="auto"/>
              <w:bottom w:val="nil"/>
              <w:right w:val="single" w:sz="4" w:space="0" w:color="auto"/>
            </w:tcBorders>
            <w:shd w:val="clear" w:color="auto" w:fill="auto"/>
          </w:tcPr>
          <w:p w14:paraId="3ED5D141"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2BC98102" w14:textId="77777777" w:rsidR="00740880" w:rsidRPr="00952A55" w:rsidRDefault="00740880" w:rsidP="00740880">
            <w:pPr>
              <w:jc w:val="both"/>
              <w:rPr>
                <w:rFonts w:cstheme="minorHAnsi"/>
                <w:color w:val="000000"/>
              </w:rPr>
            </w:pPr>
            <w:r w:rsidRPr="00952A55">
              <w:rPr>
                <w:rFonts w:cstheme="minorHAnsi"/>
                <w:color w:val="000000" w:themeColor="text1"/>
              </w:rPr>
              <w:t>Ground Water Supply for use for residential purposes.</w:t>
            </w:r>
          </w:p>
        </w:tc>
      </w:tr>
      <w:tr w:rsidR="001B3547" w:rsidRPr="00952A55" w14:paraId="6BC04A4C"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43BC28FB" w14:textId="77777777" w:rsidR="00740880" w:rsidRPr="00952A55" w:rsidRDefault="00740880" w:rsidP="00740880">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247D089E" w14:textId="77777777" w:rsidR="00740880" w:rsidRPr="00952A55" w:rsidRDefault="00740880" w:rsidP="00740880">
            <w:pPr>
              <w:jc w:val="both"/>
              <w:rPr>
                <w:rFonts w:cstheme="minorHAnsi"/>
                <w:color w:val="000000" w:themeColor="text1"/>
              </w:rPr>
            </w:pPr>
          </w:p>
        </w:tc>
      </w:tr>
    </w:tbl>
    <w:p w14:paraId="0149481A"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 xml:space="preserve"> </w:t>
      </w:r>
    </w:p>
    <w:p w14:paraId="22601898" w14:textId="77777777" w:rsidR="00740880" w:rsidRPr="00952A55" w:rsidRDefault="00740880" w:rsidP="00740880">
      <w:pPr>
        <w:rPr>
          <w:rFonts w:cstheme="minorHAnsi"/>
        </w:rPr>
      </w:pPr>
    </w:p>
    <w:p w14:paraId="735FC603" w14:textId="51D365E1" w:rsidR="004912FA" w:rsidRPr="00952A55" w:rsidRDefault="004912FA" w:rsidP="0A239C88">
      <w:pPr>
        <w:rPr>
          <w:rFonts w:eastAsiaTheme="minorEastAsia" w:cstheme="minorHAnsi"/>
          <w:b/>
          <w:bCs/>
          <w:color w:val="000000" w:themeColor="text1"/>
          <w:u w:val="single"/>
          <w:lang w:val="en-US"/>
        </w:rPr>
      </w:pPr>
    </w:p>
    <w:p w14:paraId="2DAE7846" w14:textId="77777777" w:rsidR="00740880" w:rsidRPr="00952A55" w:rsidRDefault="00740880">
      <w:pPr>
        <w:rPr>
          <w:rFonts w:eastAsiaTheme="minorEastAsia" w:cstheme="minorHAnsi"/>
          <w:b/>
          <w:bCs/>
          <w:color w:val="000000" w:themeColor="text1"/>
          <w:u w:val="single"/>
          <w:lang w:val="en-US"/>
        </w:rPr>
      </w:pPr>
      <w:r w:rsidRPr="00952A55">
        <w:rPr>
          <w:rFonts w:eastAsiaTheme="minorEastAsia" w:cstheme="minorHAnsi"/>
          <w:b/>
          <w:bCs/>
          <w:color w:val="000000" w:themeColor="text1"/>
          <w:u w:val="single"/>
        </w:rPr>
        <w:br w:type="page"/>
      </w:r>
    </w:p>
    <w:p w14:paraId="3C3C669D" w14:textId="6B40BD63"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Schedule 6</w:t>
      </w:r>
    </w:p>
    <w:p w14:paraId="74396E46" w14:textId="35F84BB8"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(Details of Common Areas, facilities and amenities of the </w:t>
      </w:r>
      <w:r w:rsidR="385278C2" w:rsidRPr="00952A55">
        <w:rPr>
          <w:rFonts w:asciiTheme="minorHAnsi" w:eastAsiaTheme="minorEastAsia" w:hAnsiTheme="minorHAnsi" w:cstheme="minorHAnsi"/>
          <w:color w:val="000000" w:themeColor="text1"/>
          <w:sz w:val="22"/>
          <w:szCs w:val="22"/>
        </w:rPr>
        <w:t>Complex</w:t>
      </w:r>
      <w:r w:rsidRPr="00952A55">
        <w:rPr>
          <w:rFonts w:asciiTheme="minorHAnsi" w:eastAsiaTheme="minorEastAsia" w:hAnsiTheme="minorHAnsi" w:cstheme="minorHAnsi"/>
          <w:color w:val="000000" w:themeColor="text1"/>
          <w:sz w:val="22"/>
          <w:szCs w:val="22"/>
        </w:rPr>
        <w:t>)</w:t>
      </w:r>
    </w:p>
    <w:p w14:paraId="5A485A15"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Street Lights </w:t>
      </w:r>
    </w:p>
    <w:p w14:paraId="24B4ABC6"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Sewage treatment Plant </w:t>
      </w:r>
    </w:p>
    <w:p w14:paraId="200CA9FD" w14:textId="354852AD" w:rsidR="00740880"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eastAsia="en-IN"/>
        </w:rPr>
        <w:t>Comm</w:t>
      </w:r>
      <w:r w:rsidR="00603991" w:rsidRPr="00952A55">
        <w:rPr>
          <w:rFonts w:asciiTheme="minorHAnsi" w:eastAsiaTheme="minorEastAsia" w:hAnsiTheme="minorHAnsi" w:cstheme="minorHAnsi"/>
          <w:color w:val="000000" w:themeColor="text1"/>
          <w:sz w:val="22"/>
          <w:szCs w:val="22"/>
          <w:lang w:eastAsia="en-IN"/>
        </w:rPr>
        <w:t>on</w:t>
      </w:r>
      <w:r w:rsidRPr="00952A55">
        <w:rPr>
          <w:rFonts w:asciiTheme="minorHAnsi" w:eastAsiaTheme="minorEastAsia" w:hAnsiTheme="minorHAnsi" w:cstheme="minorHAnsi"/>
          <w:color w:val="000000" w:themeColor="text1"/>
          <w:sz w:val="22"/>
          <w:szCs w:val="22"/>
          <w:lang w:eastAsia="en-IN"/>
        </w:rPr>
        <w:t xml:space="preserve"> Space </w:t>
      </w:r>
    </w:p>
    <w:p w14:paraId="239AA389" w14:textId="3A64613B" w:rsidR="004912FA" w:rsidRPr="00952A55" w:rsidRDefault="004912FA" w:rsidP="00A003B5">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eastAsia="en-IN"/>
        </w:rPr>
        <w:t xml:space="preserve">Park </w:t>
      </w:r>
      <w:r w:rsidRPr="00952A55">
        <w:rPr>
          <w:rFonts w:asciiTheme="minorHAnsi" w:eastAsiaTheme="minorEastAsia" w:hAnsiTheme="minorHAnsi" w:cstheme="minorHAnsi"/>
          <w:color w:val="000000" w:themeColor="text1"/>
          <w:sz w:val="22"/>
          <w:szCs w:val="22"/>
          <w:lang w:val="en-IN" w:eastAsia="en-IN"/>
        </w:rPr>
        <w:t xml:space="preserve">  </w:t>
      </w:r>
    </w:p>
    <w:p w14:paraId="7E80899F"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Rain Water Harvesting </w:t>
      </w:r>
    </w:p>
    <w:p w14:paraId="242C8436"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Electricity Transformer </w:t>
      </w:r>
    </w:p>
    <w:p w14:paraId="5AD8D160"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Electrical connection from sub-station to site </w:t>
      </w:r>
    </w:p>
    <w:p w14:paraId="4AE52DD6" w14:textId="77777777" w:rsidR="004912FA" w:rsidRPr="00952A55" w:rsidRDefault="004912FA" w:rsidP="0A239C88">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6633D1D5" w14:textId="77777777" w:rsidR="00B36222" w:rsidRPr="00952A55" w:rsidRDefault="00B36222" w:rsidP="0A239C88">
      <w:pPr>
        <w:rPr>
          <w:rFonts w:eastAsiaTheme="minorEastAsia" w:cstheme="minorHAnsi"/>
        </w:rPr>
      </w:pPr>
    </w:p>
    <w:sectPr w:rsidR="00B36222" w:rsidRPr="00952A55" w:rsidSect="006B2373">
      <w:headerReference w:type="default" r:id="rId13"/>
      <w:footerReference w:type="default" r:id="rId14"/>
      <w:pgSz w:w="12240" w:h="20160" w:code="5"/>
      <w:pgMar w:top="567" w:right="900" w:bottom="170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C7751" w14:textId="77777777" w:rsidR="00497E19" w:rsidRDefault="00497E19">
      <w:pPr>
        <w:spacing w:after="0" w:line="240" w:lineRule="auto"/>
      </w:pPr>
      <w:r>
        <w:separator/>
      </w:r>
    </w:p>
  </w:endnote>
  <w:endnote w:type="continuationSeparator" w:id="0">
    <w:p w14:paraId="59177546" w14:textId="77777777" w:rsidR="00497E19" w:rsidRDefault="00497E19">
      <w:pPr>
        <w:spacing w:after="0" w:line="240" w:lineRule="auto"/>
      </w:pPr>
      <w:r>
        <w:continuationSeparator/>
      </w:r>
    </w:p>
  </w:endnote>
  <w:endnote w:type="continuationNotice" w:id="1">
    <w:p w14:paraId="7B360A7E" w14:textId="77777777" w:rsidR="00497E19" w:rsidRDefault="00497E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70E97EB6" w14:textId="77777777" w:rsidR="00497E19" w:rsidRDefault="00497E19" w:rsidP="00DE4C6C">
        <w:pPr>
          <w:pStyle w:val="Footer"/>
          <w:tabs>
            <w:tab w:val="left" w:pos="1965"/>
            <w:tab w:val="right" w:pos="10772"/>
          </w:tabs>
        </w:pPr>
      </w:p>
      <w:p w14:paraId="79D26D13" w14:textId="77777777" w:rsidR="00497E19" w:rsidRDefault="00497E19" w:rsidP="00DE4C6C">
        <w:pPr>
          <w:pStyle w:val="Footer"/>
          <w:tabs>
            <w:tab w:val="left" w:pos="1965"/>
            <w:tab w:val="right" w:pos="10772"/>
          </w:tabs>
          <w:rPr>
            <w:b/>
            <w:bCs/>
          </w:rPr>
        </w:pPr>
        <w:r w:rsidRPr="76EF515E">
          <w:rPr>
            <w:b/>
            <w:bCs/>
          </w:rPr>
          <w:t xml:space="preserve">      </w:t>
        </w:r>
      </w:p>
      <w:p w14:paraId="345E007B" w14:textId="48AEED4D" w:rsidR="00497E19" w:rsidRDefault="00497E19" w:rsidP="00DE4C6C">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15453F3C" w14:textId="77777777" w:rsidR="00497E19" w:rsidRDefault="00497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2D5D5" w14:textId="77777777" w:rsidR="00497E19" w:rsidRDefault="00497E19">
      <w:pPr>
        <w:spacing w:after="0" w:line="240" w:lineRule="auto"/>
      </w:pPr>
      <w:r>
        <w:separator/>
      </w:r>
    </w:p>
  </w:footnote>
  <w:footnote w:type="continuationSeparator" w:id="0">
    <w:p w14:paraId="64F71AC6" w14:textId="77777777" w:rsidR="00497E19" w:rsidRDefault="00497E19">
      <w:pPr>
        <w:spacing w:after="0" w:line="240" w:lineRule="auto"/>
      </w:pPr>
      <w:r>
        <w:continuationSeparator/>
      </w:r>
    </w:p>
  </w:footnote>
  <w:footnote w:type="continuationNotice" w:id="1">
    <w:p w14:paraId="68B49701" w14:textId="77777777" w:rsidR="00497E19" w:rsidRDefault="00497E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187324C7" w14:textId="77777777" w:rsidR="00497E19" w:rsidRDefault="00497E19">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1456A995" w14:textId="77777777" w:rsidR="00497E19" w:rsidRDefault="00497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F4D7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D1843C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0"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18"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19"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0"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3"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5"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9"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0"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1"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3"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5"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32051625">
    <w:abstractNumId w:val="17"/>
  </w:num>
  <w:num w:numId="2" w16cid:durableId="1262563729">
    <w:abstractNumId w:val="30"/>
  </w:num>
  <w:num w:numId="3" w16cid:durableId="165025942">
    <w:abstractNumId w:val="18"/>
  </w:num>
  <w:num w:numId="4" w16cid:durableId="631208779">
    <w:abstractNumId w:val="34"/>
  </w:num>
  <w:num w:numId="5" w16cid:durableId="408577711">
    <w:abstractNumId w:val="31"/>
  </w:num>
  <w:num w:numId="6" w16cid:durableId="1112941755">
    <w:abstractNumId w:val="25"/>
  </w:num>
  <w:num w:numId="7" w16cid:durableId="1253859582">
    <w:abstractNumId w:val="22"/>
  </w:num>
  <w:num w:numId="8" w16cid:durableId="2080058287">
    <w:abstractNumId w:val="3"/>
  </w:num>
  <w:num w:numId="9" w16cid:durableId="190730293">
    <w:abstractNumId w:val="9"/>
  </w:num>
  <w:num w:numId="10" w16cid:durableId="1878395515">
    <w:abstractNumId w:val="11"/>
  </w:num>
  <w:num w:numId="11" w16cid:durableId="254434864">
    <w:abstractNumId w:val="24"/>
  </w:num>
  <w:num w:numId="12" w16cid:durableId="1615868303">
    <w:abstractNumId w:val="28"/>
  </w:num>
  <w:num w:numId="13" w16cid:durableId="1840001047">
    <w:abstractNumId w:val="7"/>
  </w:num>
  <w:num w:numId="14" w16cid:durableId="1139421806">
    <w:abstractNumId w:val="14"/>
  </w:num>
  <w:num w:numId="15" w16cid:durableId="2132699738">
    <w:abstractNumId w:val="27"/>
  </w:num>
  <w:num w:numId="16" w16cid:durableId="2075010175">
    <w:abstractNumId w:val="20"/>
  </w:num>
  <w:num w:numId="17" w16cid:durableId="1295214610">
    <w:abstractNumId w:val="19"/>
  </w:num>
  <w:num w:numId="18" w16cid:durableId="983391911">
    <w:abstractNumId w:val="21"/>
  </w:num>
  <w:num w:numId="19" w16cid:durableId="1402294958">
    <w:abstractNumId w:val="8"/>
  </w:num>
  <w:num w:numId="20" w16cid:durableId="1625892774">
    <w:abstractNumId w:val="23"/>
  </w:num>
  <w:num w:numId="21" w16cid:durableId="1367363663">
    <w:abstractNumId w:val="6"/>
  </w:num>
  <w:num w:numId="22" w16cid:durableId="1665863831">
    <w:abstractNumId w:val="26"/>
  </w:num>
  <w:num w:numId="23" w16cid:durableId="124157949">
    <w:abstractNumId w:val="5"/>
  </w:num>
  <w:num w:numId="24" w16cid:durableId="1620909949">
    <w:abstractNumId w:val="10"/>
  </w:num>
  <w:num w:numId="25" w16cid:durableId="1813324026">
    <w:abstractNumId w:val="2"/>
  </w:num>
  <w:num w:numId="26" w16cid:durableId="2087877641">
    <w:abstractNumId w:val="32"/>
  </w:num>
  <w:num w:numId="27" w16cid:durableId="687676124">
    <w:abstractNumId w:val="35"/>
  </w:num>
  <w:num w:numId="28" w16cid:durableId="399327298">
    <w:abstractNumId w:val="29"/>
  </w:num>
  <w:num w:numId="29" w16cid:durableId="1616137366">
    <w:abstractNumId w:val="4"/>
  </w:num>
  <w:num w:numId="30" w16cid:durableId="903487776">
    <w:abstractNumId w:val="15"/>
  </w:num>
  <w:num w:numId="31" w16cid:durableId="1204900295">
    <w:abstractNumId w:val="33"/>
  </w:num>
  <w:num w:numId="32" w16cid:durableId="786656487">
    <w:abstractNumId w:val="0"/>
  </w:num>
  <w:num w:numId="33" w16cid:durableId="120536873">
    <w:abstractNumId w:val="1"/>
  </w:num>
  <w:num w:numId="34" w16cid:durableId="63338072">
    <w:abstractNumId w:val="16"/>
  </w:num>
  <w:num w:numId="35" w16cid:durableId="1556162945">
    <w:abstractNumId w:val="12"/>
  </w:num>
  <w:num w:numId="36" w16cid:durableId="182146371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si Mittal">
    <w15:presenceInfo w15:providerId="AD" w15:userId="S::mansi@shubhashray.com::ffa797bd-b6b3-4900-a6b0-d4e2344d78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ailMerge>
    <w:mainDocumentType w:val="formLetters"/>
    <w:linkToQuery/>
    <w:dataType w:val="native"/>
    <w:connectString w:val="Provider=Microsoft.ACE.OLEDB.12.0;User ID=Admin;Data Source=C:\Users\Admin\Dropbox\BBA, SALE DEED  AND DEMAND LETTER FINAL\BBA\Jaipur Vatika BBA\Master Data Jaipur - shop.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viewMergedData/>
    <w:activeRecord w:val="6"/>
    <w:odso>
      <w:udl w:val="Provider=Microsoft.ACE.OLEDB.12.0;User ID=Admin;Data Source=C:\Users\Admin\Dropbox\BBA, SALE DEED  AND DEMAND LETTER FINAL\BBA\Jaipur Vatika BBA\Master Data Jaipur - shop.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FA"/>
    <w:rsid w:val="00002010"/>
    <w:rsid w:val="00031DC8"/>
    <w:rsid w:val="000718F2"/>
    <w:rsid w:val="000724B6"/>
    <w:rsid w:val="00075621"/>
    <w:rsid w:val="00090736"/>
    <w:rsid w:val="000B221C"/>
    <w:rsid w:val="000D5D8A"/>
    <w:rsid w:val="000D7303"/>
    <w:rsid w:val="000E633B"/>
    <w:rsid w:val="000F21F3"/>
    <w:rsid w:val="00101F11"/>
    <w:rsid w:val="001054FB"/>
    <w:rsid w:val="00114EF3"/>
    <w:rsid w:val="001220CE"/>
    <w:rsid w:val="0012768B"/>
    <w:rsid w:val="00131F14"/>
    <w:rsid w:val="00137BD7"/>
    <w:rsid w:val="0013BFAE"/>
    <w:rsid w:val="00146F2C"/>
    <w:rsid w:val="00166976"/>
    <w:rsid w:val="00196EE2"/>
    <w:rsid w:val="001A384D"/>
    <w:rsid w:val="001A65BE"/>
    <w:rsid w:val="001B3547"/>
    <w:rsid w:val="001C18E7"/>
    <w:rsid w:val="002011F8"/>
    <w:rsid w:val="00204BF9"/>
    <w:rsid w:val="00220E12"/>
    <w:rsid w:val="00261F8E"/>
    <w:rsid w:val="00265A92"/>
    <w:rsid w:val="002950EE"/>
    <w:rsid w:val="002A1F98"/>
    <w:rsid w:val="002B7B19"/>
    <w:rsid w:val="002C1B2C"/>
    <w:rsid w:val="002D5F6D"/>
    <w:rsid w:val="002E223A"/>
    <w:rsid w:val="002E2375"/>
    <w:rsid w:val="002F66D8"/>
    <w:rsid w:val="00301E51"/>
    <w:rsid w:val="00315F3D"/>
    <w:rsid w:val="00322469"/>
    <w:rsid w:val="003264BE"/>
    <w:rsid w:val="00326C13"/>
    <w:rsid w:val="00332088"/>
    <w:rsid w:val="003344F3"/>
    <w:rsid w:val="0035017D"/>
    <w:rsid w:val="003536EF"/>
    <w:rsid w:val="00377DE9"/>
    <w:rsid w:val="00394953"/>
    <w:rsid w:val="003B51C3"/>
    <w:rsid w:val="003B6EDE"/>
    <w:rsid w:val="003D5659"/>
    <w:rsid w:val="003F3D2E"/>
    <w:rsid w:val="003F601C"/>
    <w:rsid w:val="00406837"/>
    <w:rsid w:val="00414EE7"/>
    <w:rsid w:val="00435AE4"/>
    <w:rsid w:val="004371BF"/>
    <w:rsid w:val="00446927"/>
    <w:rsid w:val="0045740F"/>
    <w:rsid w:val="00465CCB"/>
    <w:rsid w:val="00490B48"/>
    <w:rsid w:val="004912FA"/>
    <w:rsid w:val="00495727"/>
    <w:rsid w:val="00497E19"/>
    <w:rsid w:val="004A3BC2"/>
    <w:rsid w:val="004A7A51"/>
    <w:rsid w:val="004B0501"/>
    <w:rsid w:val="004B2058"/>
    <w:rsid w:val="004B6737"/>
    <w:rsid w:val="004C188A"/>
    <w:rsid w:val="004C534F"/>
    <w:rsid w:val="004C56EA"/>
    <w:rsid w:val="004C6B1E"/>
    <w:rsid w:val="004D5FBC"/>
    <w:rsid w:val="004E0553"/>
    <w:rsid w:val="004E1676"/>
    <w:rsid w:val="004F17D3"/>
    <w:rsid w:val="00536EAA"/>
    <w:rsid w:val="00556C91"/>
    <w:rsid w:val="00560F3A"/>
    <w:rsid w:val="00561340"/>
    <w:rsid w:val="00562C49"/>
    <w:rsid w:val="00571EB2"/>
    <w:rsid w:val="005731F9"/>
    <w:rsid w:val="0057795C"/>
    <w:rsid w:val="0058291F"/>
    <w:rsid w:val="00583D01"/>
    <w:rsid w:val="00587570"/>
    <w:rsid w:val="005B7EF8"/>
    <w:rsid w:val="005C594D"/>
    <w:rsid w:val="005D0ECE"/>
    <w:rsid w:val="005E37D4"/>
    <w:rsid w:val="0060004E"/>
    <w:rsid w:val="00603991"/>
    <w:rsid w:val="00613588"/>
    <w:rsid w:val="00621D99"/>
    <w:rsid w:val="00627476"/>
    <w:rsid w:val="00630C08"/>
    <w:rsid w:val="0064361E"/>
    <w:rsid w:val="00652F96"/>
    <w:rsid w:val="00654007"/>
    <w:rsid w:val="006617BF"/>
    <w:rsid w:val="006654E2"/>
    <w:rsid w:val="00685067"/>
    <w:rsid w:val="006B2373"/>
    <w:rsid w:val="006B3F8C"/>
    <w:rsid w:val="006B7458"/>
    <w:rsid w:val="006B768C"/>
    <w:rsid w:val="006C054F"/>
    <w:rsid w:val="006E6223"/>
    <w:rsid w:val="006E7156"/>
    <w:rsid w:val="006F3761"/>
    <w:rsid w:val="00701BCC"/>
    <w:rsid w:val="007075B9"/>
    <w:rsid w:val="00723445"/>
    <w:rsid w:val="007314AA"/>
    <w:rsid w:val="00732737"/>
    <w:rsid w:val="00740880"/>
    <w:rsid w:val="00743859"/>
    <w:rsid w:val="007447BD"/>
    <w:rsid w:val="0074756C"/>
    <w:rsid w:val="0075184A"/>
    <w:rsid w:val="0075414D"/>
    <w:rsid w:val="00764C99"/>
    <w:rsid w:val="007861A1"/>
    <w:rsid w:val="00792BB5"/>
    <w:rsid w:val="00795CC1"/>
    <w:rsid w:val="007A3FB5"/>
    <w:rsid w:val="007C4BEA"/>
    <w:rsid w:val="007D1996"/>
    <w:rsid w:val="007E0401"/>
    <w:rsid w:val="007E766E"/>
    <w:rsid w:val="008060C9"/>
    <w:rsid w:val="0080649B"/>
    <w:rsid w:val="0081689C"/>
    <w:rsid w:val="00824CBF"/>
    <w:rsid w:val="00827378"/>
    <w:rsid w:val="008439E2"/>
    <w:rsid w:val="008472D9"/>
    <w:rsid w:val="00862008"/>
    <w:rsid w:val="008860A3"/>
    <w:rsid w:val="00886F59"/>
    <w:rsid w:val="008A1A08"/>
    <w:rsid w:val="008B1342"/>
    <w:rsid w:val="008D182F"/>
    <w:rsid w:val="008E0654"/>
    <w:rsid w:val="008E587B"/>
    <w:rsid w:val="008F6074"/>
    <w:rsid w:val="00901BDB"/>
    <w:rsid w:val="00912B87"/>
    <w:rsid w:val="009376A3"/>
    <w:rsid w:val="00950E46"/>
    <w:rsid w:val="00952A55"/>
    <w:rsid w:val="00961C8F"/>
    <w:rsid w:val="00970962"/>
    <w:rsid w:val="00975549"/>
    <w:rsid w:val="009843D5"/>
    <w:rsid w:val="00987223"/>
    <w:rsid w:val="0099231E"/>
    <w:rsid w:val="009977DB"/>
    <w:rsid w:val="009A15C8"/>
    <w:rsid w:val="009A44E9"/>
    <w:rsid w:val="009C59AB"/>
    <w:rsid w:val="009D31CF"/>
    <w:rsid w:val="009E2A8A"/>
    <w:rsid w:val="00A003B5"/>
    <w:rsid w:val="00A04577"/>
    <w:rsid w:val="00A114B0"/>
    <w:rsid w:val="00A1323E"/>
    <w:rsid w:val="00A26C5A"/>
    <w:rsid w:val="00A31612"/>
    <w:rsid w:val="00A37F23"/>
    <w:rsid w:val="00A42AA4"/>
    <w:rsid w:val="00A657C6"/>
    <w:rsid w:val="00A669A6"/>
    <w:rsid w:val="00A933CC"/>
    <w:rsid w:val="00AA1FB4"/>
    <w:rsid w:val="00AD6D02"/>
    <w:rsid w:val="00AE0D2B"/>
    <w:rsid w:val="00AE16AB"/>
    <w:rsid w:val="00AF1CD7"/>
    <w:rsid w:val="00AF2EED"/>
    <w:rsid w:val="00B0279A"/>
    <w:rsid w:val="00B02EAA"/>
    <w:rsid w:val="00B2167B"/>
    <w:rsid w:val="00B36222"/>
    <w:rsid w:val="00B67D8F"/>
    <w:rsid w:val="00B92798"/>
    <w:rsid w:val="00BB3CFC"/>
    <w:rsid w:val="00BB4895"/>
    <w:rsid w:val="00BC5F7C"/>
    <w:rsid w:val="00BD2D9E"/>
    <w:rsid w:val="00BE1058"/>
    <w:rsid w:val="00BE107D"/>
    <w:rsid w:val="00BE5316"/>
    <w:rsid w:val="00C133BD"/>
    <w:rsid w:val="00C17BF6"/>
    <w:rsid w:val="00C30346"/>
    <w:rsid w:val="00C30A4D"/>
    <w:rsid w:val="00C357E2"/>
    <w:rsid w:val="00C533F4"/>
    <w:rsid w:val="00C54263"/>
    <w:rsid w:val="00C60391"/>
    <w:rsid w:val="00C61AC1"/>
    <w:rsid w:val="00C65642"/>
    <w:rsid w:val="00C71DF0"/>
    <w:rsid w:val="00C96F05"/>
    <w:rsid w:val="00CB1AF2"/>
    <w:rsid w:val="00CC1806"/>
    <w:rsid w:val="00CD6221"/>
    <w:rsid w:val="00CD6588"/>
    <w:rsid w:val="00CE1AA3"/>
    <w:rsid w:val="00CF23B6"/>
    <w:rsid w:val="00CF2972"/>
    <w:rsid w:val="00CF5706"/>
    <w:rsid w:val="00D04FC9"/>
    <w:rsid w:val="00D12ED7"/>
    <w:rsid w:val="00D1319B"/>
    <w:rsid w:val="00D22C15"/>
    <w:rsid w:val="00D248CA"/>
    <w:rsid w:val="00D26BD6"/>
    <w:rsid w:val="00D316EA"/>
    <w:rsid w:val="00D33E3D"/>
    <w:rsid w:val="00D41D03"/>
    <w:rsid w:val="00D5428D"/>
    <w:rsid w:val="00D94243"/>
    <w:rsid w:val="00DA5B2D"/>
    <w:rsid w:val="00DA74F1"/>
    <w:rsid w:val="00DB3230"/>
    <w:rsid w:val="00DC26CE"/>
    <w:rsid w:val="00DC3AE4"/>
    <w:rsid w:val="00DD7C38"/>
    <w:rsid w:val="00DE2CFF"/>
    <w:rsid w:val="00DE4C6C"/>
    <w:rsid w:val="00E043F3"/>
    <w:rsid w:val="00E11D58"/>
    <w:rsid w:val="00E22575"/>
    <w:rsid w:val="00E41C1C"/>
    <w:rsid w:val="00EA4024"/>
    <w:rsid w:val="00EA7371"/>
    <w:rsid w:val="00EA7F10"/>
    <w:rsid w:val="00EB7800"/>
    <w:rsid w:val="00EC1DE3"/>
    <w:rsid w:val="00EF1110"/>
    <w:rsid w:val="00F3545A"/>
    <w:rsid w:val="00F40348"/>
    <w:rsid w:val="00F52427"/>
    <w:rsid w:val="00F60900"/>
    <w:rsid w:val="00FC3B85"/>
    <w:rsid w:val="0100859B"/>
    <w:rsid w:val="01E3E867"/>
    <w:rsid w:val="021AAA50"/>
    <w:rsid w:val="0242BA11"/>
    <w:rsid w:val="028C500E"/>
    <w:rsid w:val="02AD09CB"/>
    <w:rsid w:val="02FAAC52"/>
    <w:rsid w:val="03061B6F"/>
    <w:rsid w:val="03A74549"/>
    <w:rsid w:val="03A875DA"/>
    <w:rsid w:val="03D7E8D1"/>
    <w:rsid w:val="048CA680"/>
    <w:rsid w:val="04D7568C"/>
    <w:rsid w:val="0563B6B5"/>
    <w:rsid w:val="058406EC"/>
    <w:rsid w:val="0590CF62"/>
    <w:rsid w:val="05A33ADA"/>
    <w:rsid w:val="05FE3344"/>
    <w:rsid w:val="060547B3"/>
    <w:rsid w:val="063DC362"/>
    <w:rsid w:val="064C3649"/>
    <w:rsid w:val="0680B2F4"/>
    <w:rsid w:val="0709568C"/>
    <w:rsid w:val="08554C2A"/>
    <w:rsid w:val="089E13E1"/>
    <w:rsid w:val="08AB9585"/>
    <w:rsid w:val="08B71AC1"/>
    <w:rsid w:val="0992BE30"/>
    <w:rsid w:val="0A239C88"/>
    <w:rsid w:val="0A660D2F"/>
    <w:rsid w:val="0A6E2568"/>
    <w:rsid w:val="0AAFB91D"/>
    <w:rsid w:val="0ADA7180"/>
    <w:rsid w:val="0AE5B0A4"/>
    <w:rsid w:val="0B3F0482"/>
    <w:rsid w:val="0B4B9191"/>
    <w:rsid w:val="0B5DBFF5"/>
    <w:rsid w:val="0BBF5666"/>
    <w:rsid w:val="0BDD1E61"/>
    <w:rsid w:val="0C11FA9A"/>
    <w:rsid w:val="0C3084F4"/>
    <w:rsid w:val="0CD2A3FC"/>
    <w:rsid w:val="0D7CA253"/>
    <w:rsid w:val="0D807991"/>
    <w:rsid w:val="0DEC16C0"/>
    <w:rsid w:val="0DF031BA"/>
    <w:rsid w:val="0E6A2D21"/>
    <w:rsid w:val="0EE9F98D"/>
    <w:rsid w:val="0EF9BF0C"/>
    <w:rsid w:val="0F47BD15"/>
    <w:rsid w:val="0F6DBB07"/>
    <w:rsid w:val="0FE5043F"/>
    <w:rsid w:val="0FEF543D"/>
    <w:rsid w:val="105F36AB"/>
    <w:rsid w:val="10A29D04"/>
    <w:rsid w:val="10EC0332"/>
    <w:rsid w:val="1166ECB1"/>
    <w:rsid w:val="11892FD4"/>
    <w:rsid w:val="11A42213"/>
    <w:rsid w:val="11CD370E"/>
    <w:rsid w:val="120993B2"/>
    <w:rsid w:val="1262BF28"/>
    <w:rsid w:val="13364FAB"/>
    <w:rsid w:val="15D27034"/>
    <w:rsid w:val="15F57257"/>
    <w:rsid w:val="16D2B550"/>
    <w:rsid w:val="17AEB56D"/>
    <w:rsid w:val="17EDB232"/>
    <w:rsid w:val="182D1AF1"/>
    <w:rsid w:val="183C7EFE"/>
    <w:rsid w:val="1855675E"/>
    <w:rsid w:val="18E6E73A"/>
    <w:rsid w:val="18F87D37"/>
    <w:rsid w:val="191C026C"/>
    <w:rsid w:val="1989BF81"/>
    <w:rsid w:val="19A523AE"/>
    <w:rsid w:val="19CC64EF"/>
    <w:rsid w:val="1A08036F"/>
    <w:rsid w:val="1A1C173C"/>
    <w:rsid w:val="1B07F024"/>
    <w:rsid w:val="1BAECA9D"/>
    <w:rsid w:val="1BB3F2F2"/>
    <w:rsid w:val="1BD52090"/>
    <w:rsid w:val="1BEFD5B0"/>
    <w:rsid w:val="1C404701"/>
    <w:rsid w:val="1C60260D"/>
    <w:rsid w:val="1CAFA261"/>
    <w:rsid w:val="1CD884E3"/>
    <w:rsid w:val="1DA99043"/>
    <w:rsid w:val="1DD4BD7B"/>
    <w:rsid w:val="1EDFC9D5"/>
    <w:rsid w:val="1FA7D384"/>
    <w:rsid w:val="1FE42559"/>
    <w:rsid w:val="1FFFF328"/>
    <w:rsid w:val="207DCBA2"/>
    <w:rsid w:val="20841FAD"/>
    <w:rsid w:val="20B6DC00"/>
    <w:rsid w:val="20E15B40"/>
    <w:rsid w:val="211C8E1B"/>
    <w:rsid w:val="21A44C56"/>
    <w:rsid w:val="22835AEB"/>
    <w:rsid w:val="230B1337"/>
    <w:rsid w:val="239571C1"/>
    <w:rsid w:val="23E88D2E"/>
    <w:rsid w:val="23F99786"/>
    <w:rsid w:val="24342D87"/>
    <w:rsid w:val="24759E7C"/>
    <w:rsid w:val="24E959D1"/>
    <w:rsid w:val="24EE6D8A"/>
    <w:rsid w:val="2590C2AC"/>
    <w:rsid w:val="25972F07"/>
    <w:rsid w:val="25C89450"/>
    <w:rsid w:val="25EEE2A8"/>
    <w:rsid w:val="2653C7DD"/>
    <w:rsid w:val="2675BA6D"/>
    <w:rsid w:val="273E1C04"/>
    <w:rsid w:val="275283CF"/>
    <w:rsid w:val="27A66C7F"/>
    <w:rsid w:val="285EE491"/>
    <w:rsid w:val="28CC1451"/>
    <w:rsid w:val="291D0735"/>
    <w:rsid w:val="2A1BF2AF"/>
    <w:rsid w:val="2AA72740"/>
    <w:rsid w:val="2AA735FC"/>
    <w:rsid w:val="2B58B42D"/>
    <w:rsid w:val="2B653757"/>
    <w:rsid w:val="2C286AD7"/>
    <w:rsid w:val="2C2D5864"/>
    <w:rsid w:val="2C60F237"/>
    <w:rsid w:val="2C7637B4"/>
    <w:rsid w:val="2C9D5630"/>
    <w:rsid w:val="2CEABA0A"/>
    <w:rsid w:val="2D7B69C4"/>
    <w:rsid w:val="2DB18412"/>
    <w:rsid w:val="2DBBC2FF"/>
    <w:rsid w:val="2DD450B7"/>
    <w:rsid w:val="2DDDD7D2"/>
    <w:rsid w:val="2DED4191"/>
    <w:rsid w:val="2E2D4A71"/>
    <w:rsid w:val="2E425030"/>
    <w:rsid w:val="2EE84FE1"/>
    <w:rsid w:val="2F2EE58A"/>
    <w:rsid w:val="2F48D4B8"/>
    <w:rsid w:val="2F5351E6"/>
    <w:rsid w:val="3047528F"/>
    <w:rsid w:val="307E6034"/>
    <w:rsid w:val="309C055D"/>
    <w:rsid w:val="31C9E954"/>
    <w:rsid w:val="3202140E"/>
    <w:rsid w:val="32A3366A"/>
    <w:rsid w:val="32E85D8A"/>
    <w:rsid w:val="32F5670C"/>
    <w:rsid w:val="33A9EE08"/>
    <w:rsid w:val="33B00433"/>
    <w:rsid w:val="33C6F099"/>
    <w:rsid w:val="344A5C8E"/>
    <w:rsid w:val="3482927F"/>
    <w:rsid w:val="34BC5323"/>
    <w:rsid w:val="34FBC2A4"/>
    <w:rsid w:val="3606B07F"/>
    <w:rsid w:val="366F84A5"/>
    <w:rsid w:val="369D82FF"/>
    <w:rsid w:val="36A851C3"/>
    <w:rsid w:val="36B9382D"/>
    <w:rsid w:val="36DCA668"/>
    <w:rsid w:val="3718125D"/>
    <w:rsid w:val="37B4D241"/>
    <w:rsid w:val="37B87AC3"/>
    <w:rsid w:val="37B890A5"/>
    <w:rsid w:val="37D95EAC"/>
    <w:rsid w:val="383325E6"/>
    <w:rsid w:val="385278C2"/>
    <w:rsid w:val="39024E4A"/>
    <w:rsid w:val="391ADF7B"/>
    <w:rsid w:val="391C2B47"/>
    <w:rsid w:val="39529765"/>
    <w:rsid w:val="39635EB6"/>
    <w:rsid w:val="3965EEBD"/>
    <w:rsid w:val="39A8C2BB"/>
    <w:rsid w:val="39F23C04"/>
    <w:rsid w:val="39FD3CC8"/>
    <w:rsid w:val="3A158353"/>
    <w:rsid w:val="3A39200C"/>
    <w:rsid w:val="3A979888"/>
    <w:rsid w:val="3AF568F2"/>
    <w:rsid w:val="3B217AB7"/>
    <w:rsid w:val="3B46DD9B"/>
    <w:rsid w:val="3BD5079E"/>
    <w:rsid w:val="3CE4D445"/>
    <w:rsid w:val="3CF149AA"/>
    <w:rsid w:val="3D402314"/>
    <w:rsid w:val="3E2C1BA0"/>
    <w:rsid w:val="3E3DCF32"/>
    <w:rsid w:val="3E62E794"/>
    <w:rsid w:val="3EDB163A"/>
    <w:rsid w:val="3EE66482"/>
    <w:rsid w:val="3F180E76"/>
    <w:rsid w:val="3F2AE700"/>
    <w:rsid w:val="3F321AB3"/>
    <w:rsid w:val="3F6453F9"/>
    <w:rsid w:val="3F8997F1"/>
    <w:rsid w:val="3FB9285F"/>
    <w:rsid w:val="409A9DA7"/>
    <w:rsid w:val="40D3DBCC"/>
    <w:rsid w:val="40EC572D"/>
    <w:rsid w:val="40FEB4FD"/>
    <w:rsid w:val="4190E0E0"/>
    <w:rsid w:val="4219CFDB"/>
    <w:rsid w:val="422FE3F7"/>
    <w:rsid w:val="4258B4D9"/>
    <w:rsid w:val="4294E3A7"/>
    <w:rsid w:val="43721278"/>
    <w:rsid w:val="437AD81C"/>
    <w:rsid w:val="44437CF3"/>
    <w:rsid w:val="44489122"/>
    <w:rsid w:val="4480508C"/>
    <w:rsid w:val="4481EED2"/>
    <w:rsid w:val="44B1A3B4"/>
    <w:rsid w:val="44BEB7D2"/>
    <w:rsid w:val="44E13F45"/>
    <w:rsid w:val="451A38BC"/>
    <w:rsid w:val="45714786"/>
    <w:rsid w:val="45D8749F"/>
    <w:rsid w:val="46555654"/>
    <w:rsid w:val="46F39A7A"/>
    <w:rsid w:val="47B65E04"/>
    <w:rsid w:val="480FB9AF"/>
    <w:rsid w:val="488C39A3"/>
    <w:rsid w:val="48A5BAB4"/>
    <w:rsid w:val="497ADF8D"/>
    <w:rsid w:val="49A23204"/>
    <w:rsid w:val="49CC1BC4"/>
    <w:rsid w:val="49F82917"/>
    <w:rsid w:val="4A0CD9BC"/>
    <w:rsid w:val="4A17506D"/>
    <w:rsid w:val="4A60C55D"/>
    <w:rsid w:val="4A848C94"/>
    <w:rsid w:val="4ACD9035"/>
    <w:rsid w:val="4B7EB411"/>
    <w:rsid w:val="4BE26F63"/>
    <w:rsid w:val="4BEF5A5D"/>
    <w:rsid w:val="4C1287C3"/>
    <w:rsid w:val="4CFD2DE7"/>
    <w:rsid w:val="4D27827E"/>
    <w:rsid w:val="4D9A034C"/>
    <w:rsid w:val="4DBE42F5"/>
    <w:rsid w:val="4DEC3810"/>
    <w:rsid w:val="4E2E0F74"/>
    <w:rsid w:val="4E31386B"/>
    <w:rsid w:val="4E91787B"/>
    <w:rsid w:val="4EA9D2C2"/>
    <w:rsid w:val="4FDDA66B"/>
    <w:rsid w:val="4FDFC025"/>
    <w:rsid w:val="503576F7"/>
    <w:rsid w:val="5071E644"/>
    <w:rsid w:val="50CB799D"/>
    <w:rsid w:val="50DF9AC5"/>
    <w:rsid w:val="51C5FCAC"/>
    <w:rsid w:val="51F02E0E"/>
    <w:rsid w:val="51F1CBB9"/>
    <w:rsid w:val="5229BBBA"/>
    <w:rsid w:val="52A2D49A"/>
    <w:rsid w:val="52D03F48"/>
    <w:rsid w:val="52EA6592"/>
    <w:rsid w:val="5376752E"/>
    <w:rsid w:val="53890A66"/>
    <w:rsid w:val="539135D8"/>
    <w:rsid w:val="53A9A04B"/>
    <w:rsid w:val="53CD69F7"/>
    <w:rsid w:val="543FFF2C"/>
    <w:rsid w:val="544216FA"/>
    <w:rsid w:val="54A3A7D1"/>
    <w:rsid w:val="559E4D82"/>
    <w:rsid w:val="5657245B"/>
    <w:rsid w:val="56AE4451"/>
    <w:rsid w:val="57171440"/>
    <w:rsid w:val="57723D18"/>
    <w:rsid w:val="5785B659"/>
    <w:rsid w:val="57AEF46B"/>
    <w:rsid w:val="57C8DE3E"/>
    <w:rsid w:val="5816E873"/>
    <w:rsid w:val="58AA8C01"/>
    <w:rsid w:val="59023B91"/>
    <w:rsid w:val="5908AC44"/>
    <w:rsid w:val="5919ECF9"/>
    <w:rsid w:val="59819733"/>
    <w:rsid w:val="59B72553"/>
    <w:rsid w:val="59CB828B"/>
    <w:rsid w:val="5A52CFA5"/>
    <w:rsid w:val="5A8FAD7C"/>
    <w:rsid w:val="5AB288C4"/>
    <w:rsid w:val="5ABA1364"/>
    <w:rsid w:val="5B4DA7D0"/>
    <w:rsid w:val="5B4DEC39"/>
    <w:rsid w:val="5B82F9CD"/>
    <w:rsid w:val="5B96DB43"/>
    <w:rsid w:val="5BC272D1"/>
    <w:rsid w:val="5C020E6A"/>
    <w:rsid w:val="5C1108DD"/>
    <w:rsid w:val="5C5472C7"/>
    <w:rsid w:val="5C56A1FB"/>
    <w:rsid w:val="5C92D4BD"/>
    <w:rsid w:val="5C97BAAC"/>
    <w:rsid w:val="5CC39EF9"/>
    <w:rsid w:val="5CEB16E2"/>
    <w:rsid w:val="5CFE0E81"/>
    <w:rsid w:val="5D0C52E5"/>
    <w:rsid w:val="5D12CD44"/>
    <w:rsid w:val="5D6B9D91"/>
    <w:rsid w:val="5DE62718"/>
    <w:rsid w:val="5E3E55A1"/>
    <w:rsid w:val="5E44411B"/>
    <w:rsid w:val="5ED761D6"/>
    <w:rsid w:val="5F765717"/>
    <w:rsid w:val="5F813FAC"/>
    <w:rsid w:val="5FEE8DF5"/>
    <w:rsid w:val="6016C4EF"/>
    <w:rsid w:val="60376A7E"/>
    <w:rsid w:val="61A7F3C1"/>
    <w:rsid w:val="61A993C7"/>
    <w:rsid w:val="620D3C1F"/>
    <w:rsid w:val="6358B3C1"/>
    <w:rsid w:val="64063392"/>
    <w:rsid w:val="6457ACD4"/>
    <w:rsid w:val="645F5354"/>
    <w:rsid w:val="6487AEA6"/>
    <w:rsid w:val="64EC7D8D"/>
    <w:rsid w:val="64F4CA54"/>
    <w:rsid w:val="651F282F"/>
    <w:rsid w:val="65B0F9A3"/>
    <w:rsid w:val="661C3282"/>
    <w:rsid w:val="66496F2B"/>
    <w:rsid w:val="6665EF4B"/>
    <w:rsid w:val="666E2A30"/>
    <w:rsid w:val="66C01673"/>
    <w:rsid w:val="670DD714"/>
    <w:rsid w:val="6882A1BC"/>
    <w:rsid w:val="68B5E6B5"/>
    <w:rsid w:val="68BD50B8"/>
    <w:rsid w:val="69085B81"/>
    <w:rsid w:val="69DDB267"/>
    <w:rsid w:val="69E92E53"/>
    <w:rsid w:val="69ED18D0"/>
    <w:rsid w:val="6A9D768B"/>
    <w:rsid w:val="6C1EE47F"/>
    <w:rsid w:val="6C499F85"/>
    <w:rsid w:val="6C4FD8E4"/>
    <w:rsid w:val="6C81D124"/>
    <w:rsid w:val="6C988EB4"/>
    <w:rsid w:val="6CD0739C"/>
    <w:rsid w:val="6CF3E5AD"/>
    <w:rsid w:val="6D7137E0"/>
    <w:rsid w:val="6D9D09B7"/>
    <w:rsid w:val="6DBB9CE8"/>
    <w:rsid w:val="6E093BE0"/>
    <w:rsid w:val="6E5C9B7B"/>
    <w:rsid w:val="6EB52D81"/>
    <w:rsid w:val="6F08B576"/>
    <w:rsid w:val="6F284A31"/>
    <w:rsid w:val="6F7C2607"/>
    <w:rsid w:val="6FD1596A"/>
    <w:rsid w:val="6FDB2885"/>
    <w:rsid w:val="705B48BC"/>
    <w:rsid w:val="709A4103"/>
    <w:rsid w:val="70CD69B4"/>
    <w:rsid w:val="713BE16C"/>
    <w:rsid w:val="713F1544"/>
    <w:rsid w:val="714D1E19"/>
    <w:rsid w:val="714F9995"/>
    <w:rsid w:val="71582D1B"/>
    <w:rsid w:val="7197980E"/>
    <w:rsid w:val="719932DC"/>
    <w:rsid w:val="71E9CBCE"/>
    <w:rsid w:val="7275AF81"/>
    <w:rsid w:val="72892E7F"/>
    <w:rsid w:val="72CA7AFE"/>
    <w:rsid w:val="72E4FC0D"/>
    <w:rsid w:val="738E167F"/>
    <w:rsid w:val="742249B4"/>
    <w:rsid w:val="7513145E"/>
    <w:rsid w:val="753964A3"/>
    <w:rsid w:val="753B12DF"/>
    <w:rsid w:val="7583E43C"/>
    <w:rsid w:val="760AA5CA"/>
    <w:rsid w:val="76184A7C"/>
    <w:rsid w:val="764CBE66"/>
    <w:rsid w:val="7653E90A"/>
    <w:rsid w:val="77221C65"/>
    <w:rsid w:val="773023E7"/>
    <w:rsid w:val="77452732"/>
    <w:rsid w:val="781A2532"/>
    <w:rsid w:val="7829422B"/>
    <w:rsid w:val="78CA86D5"/>
    <w:rsid w:val="78EA1591"/>
    <w:rsid w:val="78F44836"/>
    <w:rsid w:val="790AE66D"/>
    <w:rsid w:val="79A122E3"/>
    <w:rsid w:val="79AC9464"/>
    <w:rsid w:val="7B14A884"/>
    <w:rsid w:val="7B317865"/>
    <w:rsid w:val="7B44D3C8"/>
    <w:rsid w:val="7B5E677E"/>
    <w:rsid w:val="7B5F3C58"/>
    <w:rsid w:val="7BA2260F"/>
    <w:rsid w:val="7BBDB77F"/>
    <w:rsid w:val="7BC3C47D"/>
    <w:rsid w:val="7C3F2E32"/>
    <w:rsid w:val="7C577654"/>
    <w:rsid w:val="7C73C3B1"/>
    <w:rsid w:val="7CC257E5"/>
    <w:rsid w:val="7CD675ED"/>
    <w:rsid w:val="7CE70D2E"/>
    <w:rsid w:val="7E03C151"/>
    <w:rsid w:val="7E4F5ACC"/>
    <w:rsid w:val="7E71E0C4"/>
    <w:rsid w:val="7E73E41B"/>
    <w:rsid w:val="7E75150F"/>
    <w:rsid w:val="7EE38DBF"/>
    <w:rsid w:val="7F26B13E"/>
    <w:rsid w:val="7F4E2E2A"/>
    <w:rsid w:val="7F5110EA"/>
    <w:rsid w:val="7F55B3E6"/>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90CFB"/>
  <w15:chartTrackingRefBased/>
  <w15:docId w15:val="{0103E313-6EA3-4181-B7C5-5B000DD8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2FA"/>
  </w:style>
  <w:style w:type="paragraph" w:styleId="Heading1">
    <w:name w:val="heading 1"/>
    <w:basedOn w:val="Normal"/>
    <w:link w:val="Heading1Char"/>
    <w:uiPriority w:val="9"/>
    <w:qFormat/>
    <w:rsid w:val="004912FA"/>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4912FA"/>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2FA"/>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4912FA"/>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4912FA"/>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4912FA"/>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4912FA"/>
    <w:pPr>
      <w:numPr>
        <w:numId w:val="32"/>
      </w:numPr>
      <w:tabs>
        <w:tab w:val="clear" w:pos="360"/>
      </w:tabs>
      <w:ind w:left="1080"/>
      <w:contextualSpacing/>
    </w:pPr>
  </w:style>
  <w:style w:type="paragraph" w:styleId="ListParagraph">
    <w:name w:val="List Paragraph"/>
    <w:basedOn w:val="Normal"/>
    <w:uiPriority w:val="1"/>
    <w:qFormat/>
    <w:rsid w:val="004912FA"/>
    <w:pPr>
      <w:ind w:left="720"/>
      <w:contextualSpacing/>
    </w:pPr>
  </w:style>
  <w:style w:type="character" w:styleId="CommentReference">
    <w:name w:val="annotation reference"/>
    <w:basedOn w:val="DefaultParagraphFont"/>
    <w:uiPriority w:val="99"/>
    <w:semiHidden/>
    <w:unhideWhenUsed/>
    <w:rsid w:val="004912FA"/>
    <w:rPr>
      <w:sz w:val="16"/>
      <w:szCs w:val="16"/>
    </w:rPr>
  </w:style>
  <w:style w:type="paragraph" w:styleId="CommentText">
    <w:name w:val="annotation text"/>
    <w:basedOn w:val="Normal"/>
    <w:link w:val="CommentTextChar"/>
    <w:unhideWhenUsed/>
    <w:rsid w:val="004912FA"/>
    <w:pPr>
      <w:spacing w:line="240" w:lineRule="auto"/>
    </w:pPr>
    <w:rPr>
      <w:sz w:val="20"/>
      <w:szCs w:val="20"/>
    </w:rPr>
  </w:style>
  <w:style w:type="character" w:customStyle="1" w:styleId="CommentTextChar">
    <w:name w:val="Comment Text Char"/>
    <w:basedOn w:val="DefaultParagraphFont"/>
    <w:link w:val="CommentText"/>
    <w:rsid w:val="004912FA"/>
    <w:rPr>
      <w:sz w:val="20"/>
      <w:szCs w:val="20"/>
    </w:rPr>
  </w:style>
  <w:style w:type="paragraph" w:styleId="CommentSubject">
    <w:name w:val="annotation subject"/>
    <w:basedOn w:val="CommentText"/>
    <w:next w:val="CommentText"/>
    <w:link w:val="CommentSubjectChar"/>
    <w:uiPriority w:val="99"/>
    <w:semiHidden/>
    <w:unhideWhenUsed/>
    <w:rsid w:val="004912FA"/>
    <w:rPr>
      <w:b/>
      <w:bCs/>
    </w:rPr>
  </w:style>
  <w:style w:type="character" w:customStyle="1" w:styleId="CommentSubjectChar">
    <w:name w:val="Comment Subject Char"/>
    <w:basedOn w:val="CommentTextChar"/>
    <w:link w:val="CommentSubject"/>
    <w:uiPriority w:val="99"/>
    <w:semiHidden/>
    <w:rsid w:val="004912FA"/>
    <w:rPr>
      <w:b/>
      <w:bCs/>
      <w:sz w:val="20"/>
      <w:szCs w:val="20"/>
    </w:rPr>
  </w:style>
  <w:style w:type="paragraph" w:customStyle="1" w:styleId="TableParagraph">
    <w:name w:val="Table Paragraph"/>
    <w:basedOn w:val="Normal"/>
    <w:uiPriority w:val="1"/>
    <w:qFormat/>
    <w:rsid w:val="004912FA"/>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491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2FA"/>
  </w:style>
  <w:style w:type="paragraph" w:styleId="Footer">
    <w:name w:val="footer"/>
    <w:basedOn w:val="Normal"/>
    <w:link w:val="FooterChar"/>
    <w:uiPriority w:val="99"/>
    <w:unhideWhenUsed/>
    <w:rsid w:val="00491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2FA"/>
  </w:style>
  <w:style w:type="paragraph" w:styleId="Revision">
    <w:name w:val="Revision"/>
    <w:hidden/>
    <w:uiPriority w:val="99"/>
    <w:semiHidden/>
    <w:rsid w:val="004912FA"/>
    <w:pPr>
      <w:spacing w:after="0" w:line="240" w:lineRule="auto"/>
    </w:pPr>
  </w:style>
  <w:style w:type="paragraph" w:styleId="BalloonText">
    <w:name w:val="Balloon Text"/>
    <w:basedOn w:val="Normal"/>
    <w:link w:val="BalloonTextChar"/>
    <w:uiPriority w:val="99"/>
    <w:semiHidden/>
    <w:unhideWhenUsed/>
    <w:rsid w:val="00491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2FA"/>
    <w:rPr>
      <w:rFonts w:ascii="Tahoma" w:hAnsi="Tahoma" w:cs="Tahoma"/>
      <w:sz w:val="16"/>
      <w:szCs w:val="16"/>
    </w:rPr>
  </w:style>
  <w:style w:type="paragraph" w:styleId="NormalWeb">
    <w:name w:val="Normal (Web)"/>
    <w:basedOn w:val="Normal"/>
    <w:rsid w:val="004912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912FA"/>
    <w:rPr>
      <w:b/>
      <w:bCs/>
    </w:rPr>
  </w:style>
  <w:style w:type="paragraph" w:customStyle="1" w:styleId="paragraph">
    <w:name w:val="paragraph"/>
    <w:basedOn w:val="Normal"/>
    <w:rsid w:val="004912F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4912FA"/>
  </w:style>
  <w:style w:type="character" w:customStyle="1" w:styleId="eop">
    <w:name w:val="eop"/>
    <w:basedOn w:val="DefaultParagraphFont"/>
    <w:rsid w:val="004912FA"/>
  </w:style>
  <w:style w:type="character" w:customStyle="1" w:styleId="scxw50662939">
    <w:name w:val="scxw50662939"/>
    <w:basedOn w:val="DefaultParagraphFont"/>
    <w:rsid w:val="004912F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F1110"/>
    <w:rPr>
      <w:color w:val="0563C1" w:themeColor="hyperlink"/>
      <w:u w:val="single"/>
    </w:rPr>
  </w:style>
  <w:style w:type="character" w:styleId="UnresolvedMention">
    <w:name w:val="Unresolved Mention"/>
    <w:basedOn w:val="DefaultParagraphFont"/>
    <w:uiPriority w:val="99"/>
    <w:semiHidden/>
    <w:unhideWhenUsed/>
    <w:rsid w:val="00EF1110"/>
    <w:rPr>
      <w:color w:val="605E5C"/>
      <w:shd w:val="clear" w:color="auto" w:fill="E1DFDD"/>
    </w:rPr>
  </w:style>
  <w:style w:type="paragraph" w:styleId="Subtitle">
    <w:name w:val="Subtitle"/>
    <w:basedOn w:val="Normal"/>
    <w:next w:val="Normal"/>
    <w:link w:val="SubtitleChar"/>
    <w:uiPriority w:val="11"/>
    <w:qFormat/>
    <w:rsid w:val="00377D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DE9"/>
    <w:rPr>
      <w:rFonts w:eastAsiaTheme="majorEastAsia" w:cstheme="majorBidi"/>
      <w:color w:val="595959" w:themeColor="text1" w:themeTint="A6"/>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143649">
      <w:bodyDiv w:val="1"/>
      <w:marLeft w:val="0"/>
      <w:marRight w:val="0"/>
      <w:marTop w:val="0"/>
      <w:marBottom w:val="0"/>
      <w:divBdr>
        <w:top w:val="none" w:sz="0" w:space="0" w:color="auto"/>
        <w:left w:val="none" w:sz="0" w:space="0" w:color="auto"/>
        <w:bottom w:val="none" w:sz="0" w:space="0" w:color="auto"/>
        <w:right w:val="none" w:sz="0" w:space="0" w:color="auto"/>
      </w:divBdr>
    </w:div>
    <w:div w:id="470176686">
      <w:bodyDiv w:val="1"/>
      <w:marLeft w:val="0"/>
      <w:marRight w:val="0"/>
      <w:marTop w:val="0"/>
      <w:marBottom w:val="0"/>
      <w:divBdr>
        <w:top w:val="none" w:sz="0" w:space="0" w:color="auto"/>
        <w:left w:val="none" w:sz="0" w:space="0" w:color="auto"/>
        <w:bottom w:val="none" w:sz="0" w:space="0" w:color="auto"/>
        <w:right w:val="none" w:sz="0" w:space="0" w:color="auto"/>
      </w:divBdr>
    </w:div>
    <w:div w:id="598803401">
      <w:bodyDiv w:val="1"/>
      <w:marLeft w:val="0"/>
      <w:marRight w:val="0"/>
      <w:marTop w:val="0"/>
      <w:marBottom w:val="0"/>
      <w:divBdr>
        <w:top w:val="none" w:sz="0" w:space="0" w:color="auto"/>
        <w:left w:val="none" w:sz="0" w:space="0" w:color="auto"/>
        <w:bottom w:val="none" w:sz="0" w:space="0" w:color="auto"/>
        <w:right w:val="none" w:sz="0" w:space="0" w:color="auto"/>
      </w:divBdr>
    </w:div>
    <w:div w:id="776947003">
      <w:bodyDiv w:val="1"/>
      <w:marLeft w:val="0"/>
      <w:marRight w:val="0"/>
      <w:marTop w:val="0"/>
      <w:marBottom w:val="0"/>
      <w:divBdr>
        <w:top w:val="none" w:sz="0" w:space="0" w:color="auto"/>
        <w:left w:val="none" w:sz="0" w:space="0" w:color="auto"/>
        <w:bottom w:val="none" w:sz="0" w:space="0" w:color="auto"/>
        <w:right w:val="none" w:sz="0" w:space="0" w:color="auto"/>
      </w:divBdr>
    </w:div>
    <w:div w:id="800853097">
      <w:bodyDiv w:val="1"/>
      <w:marLeft w:val="0"/>
      <w:marRight w:val="0"/>
      <w:marTop w:val="0"/>
      <w:marBottom w:val="0"/>
      <w:divBdr>
        <w:top w:val="none" w:sz="0" w:space="0" w:color="auto"/>
        <w:left w:val="none" w:sz="0" w:space="0" w:color="auto"/>
        <w:bottom w:val="none" w:sz="0" w:space="0" w:color="auto"/>
        <w:right w:val="none" w:sz="0" w:space="0" w:color="auto"/>
      </w:divBdr>
    </w:div>
    <w:div w:id="802239358">
      <w:bodyDiv w:val="1"/>
      <w:marLeft w:val="0"/>
      <w:marRight w:val="0"/>
      <w:marTop w:val="0"/>
      <w:marBottom w:val="0"/>
      <w:divBdr>
        <w:top w:val="none" w:sz="0" w:space="0" w:color="auto"/>
        <w:left w:val="none" w:sz="0" w:space="0" w:color="auto"/>
        <w:bottom w:val="none" w:sz="0" w:space="0" w:color="auto"/>
        <w:right w:val="none" w:sz="0" w:space="0" w:color="auto"/>
      </w:divBdr>
    </w:div>
    <w:div w:id="878511949">
      <w:bodyDiv w:val="1"/>
      <w:marLeft w:val="0"/>
      <w:marRight w:val="0"/>
      <w:marTop w:val="0"/>
      <w:marBottom w:val="0"/>
      <w:divBdr>
        <w:top w:val="none" w:sz="0" w:space="0" w:color="auto"/>
        <w:left w:val="none" w:sz="0" w:space="0" w:color="auto"/>
        <w:bottom w:val="none" w:sz="0" w:space="0" w:color="auto"/>
        <w:right w:val="none" w:sz="0" w:space="0" w:color="auto"/>
      </w:divBdr>
    </w:div>
    <w:div w:id="987898858">
      <w:bodyDiv w:val="1"/>
      <w:marLeft w:val="0"/>
      <w:marRight w:val="0"/>
      <w:marTop w:val="0"/>
      <w:marBottom w:val="0"/>
      <w:divBdr>
        <w:top w:val="none" w:sz="0" w:space="0" w:color="auto"/>
        <w:left w:val="none" w:sz="0" w:space="0" w:color="auto"/>
        <w:bottom w:val="none" w:sz="0" w:space="0" w:color="auto"/>
        <w:right w:val="none" w:sz="0" w:space="0" w:color="auto"/>
      </w:divBdr>
    </w:div>
    <w:div w:id="1431003066">
      <w:bodyDiv w:val="1"/>
      <w:marLeft w:val="0"/>
      <w:marRight w:val="0"/>
      <w:marTop w:val="0"/>
      <w:marBottom w:val="0"/>
      <w:divBdr>
        <w:top w:val="none" w:sz="0" w:space="0" w:color="auto"/>
        <w:left w:val="none" w:sz="0" w:space="0" w:color="auto"/>
        <w:bottom w:val="none" w:sz="0" w:space="0" w:color="auto"/>
        <w:right w:val="none" w:sz="0" w:space="0" w:color="auto"/>
      </w:divBdr>
    </w:div>
    <w:div w:id="1440098472">
      <w:bodyDiv w:val="1"/>
      <w:marLeft w:val="0"/>
      <w:marRight w:val="0"/>
      <w:marTop w:val="0"/>
      <w:marBottom w:val="0"/>
      <w:divBdr>
        <w:top w:val="none" w:sz="0" w:space="0" w:color="auto"/>
        <w:left w:val="none" w:sz="0" w:space="0" w:color="auto"/>
        <w:bottom w:val="none" w:sz="0" w:space="0" w:color="auto"/>
        <w:right w:val="none" w:sz="0" w:space="0" w:color="auto"/>
      </w:divBdr>
    </w:div>
    <w:div w:id="1571579876">
      <w:bodyDiv w:val="1"/>
      <w:marLeft w:val="0"/>
      <w:marRight w:val="0"/>
      <w:marTop w:val="0"/>
      <w:marBottom w:val="0"/>
      <w:divBdr>
        <w:top w:val="none" w:sz="0" w:space="0" w:color="auto"/>
        <w:left w:val="none" w:sz="0" w:space="0" w:color="auto"/>
        <w:bottom w:val="none" w:sz="0" w:space="0" w:color="auto"/>
        <w:right w:val="none" w:sz="0" w:space="0" w:color="auto"/>
      </w:divBdr>
    </w:div>
    <w:div w:id="1588613005">
      <w:bodyDiv w:val="1"/>
      <w:marLeft w:val="0"/>
      <w:marRight w:val="0"/>
      <w:marTop w:val="0"/>
      <w:marBottom w:val="0"/>
      <w:divBdr>
        <w:top w:val="none" w:sz="0" w:space="0" w:color="auto"/>
        <w:left w:val="none" w:sz="0" w:space="0" w:color="auto"/>
        <w:bottom w:val="none" w:sz="0" w:space="0" w:color="auto"/>
        <w:right w:val="none" w:sz="0" w:space="0" w:color="auto"/>
      </w:divBdr>
    </w:div>
    <w:div w:id="1617908794">
      <w:bodyDiv w:val="1"/>
      <w:marLeft w:val="0"/>
      <w:marRight w:val="0"/>
      <w:marTop w:val="0"/>
      <w:marBottom w:val="0"/>
      <w:divBdr>
        <w:top w:val="none" w:sz="0" w:space="0" w:color="auto"/>
        <w:left w:val="none" w:sz="0" w:space="0" w:color="auto"/>
        <w:bottom w:val="none" w:sz="0" w:space="0" w:color="auto"/>
        <w:right w:val="none" w:sz="0" w:space="0" w:color="auto"/>
      </w:divBdr>
    </w:div>
    <w:div w:id="1626110670">
      <w:bodyDiv w:val="1"/>
      <w:marLeft w:val="0"/>
      <w:marRight w:val="0"/>
      <w:marTop w:val="0"/>
      <w:marBottom w:val="0"/>
      <w:divBdr>
        <w:top w:val="none" w:sz="0" w:space="0" w:color="auto"/>
        <w:left w:val="none" w:sz="0" w:space="0" w:color="auto"/>
        <w:bottom w:val="none" w:sz="0" w:space="0" w:color="auto"/>
        <w:right w:val="none" w:sz="0" w:space="0" w:color="auto"/>
      </w:divBdr>
    </w:div>
    <w:div w:id="1682508551">
      <w:bodyDiv w:val="1"/>
      <w:marLeft w:val="0"/>
      <w:marRight w:val="0"/>
      <w:marTop w:val="0"/>
      <w:marBottom w:val="0"/>
      <w:divBdr>
        <w:top w:val="none" w:sz="0" w:space="0" w:color="auto"/>
        <w:left w:val="none" w:sz="0" w:space="0" w:color="auto"/>
        <w:bottom w:val="none" w:sz="0" w:space="0" w:color="auto"/>
        <w:right w:val="none" w:sz="0" w:space="0" w:color="auto"/>
      </w:divBdr>
    </w:div>
    <w:div w:id="1973634602">
      <w:bodyDiv w:val="1"/>
      <w:marLeft w:val="0"/>
      <w:marRight w:val="0"/>
      <w:marTop w:val="0"/>
      <w:marBottom w:val="0"/>
      <w:divBdr>
        <w:top w:val="none" w:sz="0" w:space="0" w:color="auto"/>
        <w:left w:val="none" w:sz="0" w:space="0" w:color="auto"/>
        <w:bottom w:val="none" w:sz="0" w:space="0" w:color="auto"/>
        <w:right w:val="none" w:sz="0" w:space="0" w:color="auto"/>
      </w:divBdr>
    </w:div>
    <w:div w:id="1979609788">
      <w:bodyDiv w:val="1"/>
      <w:marLeft w:val="0"/>
      <w:marRight w:val="0"/>
      <w:marTop w:val="0"/>
      <w:marBottom w:val="0"/>
      <w:divBdr>
        <w:top w:val="none" w:sz="0" w:space="0" w:color="auto"/>
        <w:left w:val="none" w:sz="0" w:space="0" w:color="auto"/>
        <w:bottom w:val="none" w:sz="0" w:space="0" w:color="auto"/>
        <w:right w:val="none" w:sz="0" w:space="0" w:color="auto"/>
      </w:divBdr>
    </w:div>
    <w:div w:id="1990866788">
      <w:bodyDiv w:val="1"/>
      <w:marLeft w:val="0"/>
      <w:marRight w:val="0"/>
      <w:marTop w:val="0"/>
      <w:marBottom w:val="0"/>
      <w:divBdr>
        <w:top w:val="none" w:sz="0" w:space="0" w:color="auto"/>
        <w:left w:val="none" w:sz="0" w:space="0" w:color="auto"/>
        <w:bottom w:val="none" w:sz="0" w:space="0" w:color="auto"/>
        <w:right w:val="none" w:sz="0" w:space="0" w:color="auto"/>
      </w:divBdr>
    </w:div>
    <w:div w:id="2002931248">
      <w:bodyDiv w:val="1"/>
      <w:marLeft w:val="0"/>
      <w:marRight w:val="0"/>
      <w:marTop w:val="0"/>
      <w:marBottom w:val="0"/>
      <w:divBdr>
        <w:top w:val="none" w:sz="0" w:space="0" w:color="auto"/>
        <w:left w:val="none" w:sz="0" w:space="0" w:color="auto"/>
        <w:bottom w:val="none" w:sz="0" w:space="0" w:color="auto"/>
        <w:right w:val="none" w:sz="0" w:space="0" w:color="auto"/>
      </w:divBdr>
    </w:div>
    <w:div w:id="202539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mailMergeSource" Target="file:///C:\Users\dell\Dropbox\BBA,%20SALE%20DEED%20%20AND%20DEMAND%20LETTER%20FINAL\BBA\Jaipur%20Vatika%20BBA\Master%20Data%20Jaipur%20-%20shop.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45712cb-139e-4d26-a3e7-8be9094a5d0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413087F660224688A6D8468ABCDD86" ma:contentTypeVersion="10" ma:contentTypeDescription="Create a new document." ma:contentTypeScope="" ma:versionID="ac1168c35f307d131b9f4588ec591e6a">
  <xsd:schema xmlns:xsd="http://www.w3.org/2001/XMLSchema" xmlns:xs="http://www.w3.org/2001/XMLSchema" xmlns:p="http://schemas.microsoft.com/office/2006/metadata/properties" xmlns:ns3="345712cb-139e-4d26-a3e7-8be9094a5d07" targetNamespace="http://schemas.microsoft.com/office/2006/metadata/properties" ma:root="true" ma:fieldsID="73a93d8dfaa3746b528eaae59610d266" ns3:_="">
    <xsd:import namespace="345712cb-139e-4d26-a3e7-8be9094a5d0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712cb-139e-4d26-a3e7-8be9094a5d0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6DDE5-917C-43DF-824F-FB4A7C1B023D}">
  <ds:schemaRefs>
    <ds:schemaRef ds:uri="http://schemas.openxmlformats.org/officeDocument/2006/bibliography"/>
  </ds:schemaRefs>
</ds:datastoreItem>
</file>

<file path=customXml/itemProps2.xml><?xml version="1.0" encoding="utf-8"?>
<ds:datastoreItem xmlns:ds="http://schemas.openxmlformats.org/officeDocument/2006/customXml" ds:itemID="{45EA5A7E-2467-49F4-85C8-8568D37C44B4}">
  <ds:schemaRefs>
    <ds:schemaRef ds:uri="http://schemas.microsoft.com/sharepoint/v3/contenttype/forms"/>
  </ds:schemaRefs>
</ds:datastoreItem>
</file>

<file path=customXml/itemProps3.xml><?xml version="1.0" encoding="utf-8"?>
<ds:datastoreItem xmlns:ds="http://schemas.openxmlformats.org/officeDocument/2006/customXml" ds:itemID="{E5F8ECC2-05A5-4FBA-A246-46EFC1DCB24C}">
  <ds:schemaRefs>
    <ds:schemaRef ds:uri="345712cb-139e-4d26-a3e7-8be9094a5d07"/>
    <ds:schemaRef ds:uri="http://purl.org/dc/dcmitype/"/>
    <ds:schemaRef ds:uri="http://schemas.microsoft.com/office/2006/metadata/properties"/>
    <ds:schemaRef ds:uri="http://www.w3.org/XML/1998/namespac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457E2487-79C2-4C1C-AE18-2B4D50938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712cb-139e-4d26-a3e7-8be9094a5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14991</Words>
  <Characters>85453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Rakshita</dc:creator>
  <cp:keywords/>
  <dc:description/>
  <cp:lastModifiedBy>Mansi Mittal</cp:lastModifiedBy>
  <cp:revision>2</cp:revision>
  <cp:lastPrinted>2025-03-24T10:23:00Z</cp:lastPrinted>
  <dcterms:created xsi:type="dcterms:W3CDTF">2025-05-16T05:47:00Z</dcterms:created>
  <dcterms:modified xsi:type="dcterms:W3CDTF">2025-05-16T05:47:00Z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0x010100C9413087F660224688A6D8468ABCDD86</vt:lpwstr>
  </property>
</Properties>
</file>